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84F270" w14:textId="4729ADF0" w:rsidR="316741AC" w:rsidRPr="0038360F" w:rsidRDefault="12120F31" w:rsidP="4F5B4732">
      <w:pPr>
        <w:jc w:val="center"/>
        <w:rPr>
          <w:rFonts w:ascii="Calibri Light" w:hAnsi="Calibri Light" w:cs="Calibri Light"/>
          <w:color w:val="000000" w:themeColor="text1"/>
          <w:sz w:val="52"/>
          <w:szCs w:val="52"/>
        </w:rPr>
      </w:pPr>
      <w:r w:rsidRPr="4F5B4732">
        <w:rPr>
          <w:rFonts w:cs="Calibri"/>
          <w:b/>
          <w:bCs/>
          <w:color w:val="000000" w:themeColor="text1"/>
          <w:sz w:val="48"/>
          <w:szCs w:val="48"/>
          <w:lang w:val="en-US"/>
        </w:rPr>
        <w:t xml:space="preserve"> </w:t>
      </w:r>
      <w:r w:rsidR="316741AC" w:rsidRPr="0038360F">
        <w:rPr>
          <w:rFonts w:ascii="Calibri Light" w:hAnsi="Calibri Light" w:cs="Calibri Light"/>
          <w:b/>
          <w:bCs/>
          <w:color w:val="000000" w:themeColor="text1"/>
          <w:sz w:val="52"/>
          <w:szCs w:val="52"/>
          <w:lang w:val="en-US"/>
        </w:rPr>
        <w:t xml:space="preserve">Hillcrest Early Years Academy </w:t>
      </w:r>
      <w:r w:rsidR="316741AC" w:rsidRPr="0038360F">
        <w:rPr>
          <w:rFonts w:ascii="Calibri Light" w:hAnsi="Calibri Light" w:cs="Calibri Light"/>
          <w:color w:val="000000" w:themeColor="text1"/>
          <w:sz w:val="52"/>
          <w:szCs w:val="52"/>
          <w:lang w:val="en-US"/>
        </w:rPr>
        <w:t xml:space="preserve"> </w:t>
      </w:r>
    </w:p>
    <w:p w14:paraId="1534C188" w14:textId="77087ABA" w:rsidR="316741AC" w:rsidRDefault="316741AC" w:rsidP="3DD9E25F">
      <w:pPr>
        <w:jc w:val="center"/>
        <w:rPr>
          <w:rFonts w:cs="Calibri"/>
          <w:color w:val="000000" w:themeColor="text1"/>
        </w:rPr>
      </w:pPr>
      <w:r w:rsidRPr="4F5B4732">
        <w:rPr>
          <w:rFonts w:cs="Calibri"/>
          <w:b/>
          <w:bCs/>
          <w:color w:val="000000" w:themeColor="text1"/>
          <w:sz w:val="48"/>
          <w:szCs w:val="48"/>
          <w:lang w:val="en-US"/>
        </w:rPr>
        <w:t> </w:t>
      </w:r>
      <w:r w:rsidRPr="4F5B4732">
        <w:rPr>
          <w:rFonts w:cs="Calibri"/>
          <w:color w:val="000000" w:themeColor="text1"/>
          <w:sz w:val="48"/>
          <w:szCs w:val="48"/>
          <w:lang w:val="en-US"/>
        </w:rPr>
        <w:t xml:space="preserve"> </w:t>
      </w:r>
      <w:r w:rsidRPr="4F5B4732">
        <w:rPr>
          <w:rFonts w:cs="Calibri"/>
          <w:b/>
          <w:bCs/>
          <w:color w:val="000000" w:themeColor="text1"/>
          <w:sz w:val="48"/>
          <w:szCs w:val="48"/>
          <w:lang w:val="en-US"/>
        </w:rPr>
        <w:t>  </w:t>
      </w:r>
      <w:r w:rsidRPr="4F5B4732">
        <w:rPr>
          <w:rFonts w:cs="Calibri"/>
          <w:color w:val="000000" w:themeColor="text1"/>
          <w:sz w:val="48"/>
          <w:szCs w:val="48"/>
          <w:lang w:val="en-US"/>
        </w:rPr>
        <w:t xml:space="preserve"> </w:t>
      </w:r>
      <w:r>
        <w:rPr>
          <w:noProof/>
          <w:lang w:eastAsia="en-GB"/>
        </w:rPr>
        <w:drawing>
          <wp:inline distT="0" distB="0" distL="0" distR="0" wp14:anchorId="369E2CCE" wp14:editId="33565900">
            <wp:extent cx="3430800" cy="3333600"/>
            <wp:effectExtent l="0" t="0" r="0" b="635"/>
            <wp:docPr id="1692314323" name="Picture 1692314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3430800" cy="3333600"/>
                    </a:xfrm>
                    <a:prstGeom prst="rect">
                      <a:avLst/>
                    </a:prstGeom>
                  </pic:spPr>
                </pic:pic>
              </a:graphicData>
            </a:graphic>
          </wp:inline>
        </w:drawing>
      </w:r>
    </w:p>
    <w:p w14:paraId="1274D19B" w14:textId="291ACD2F" w:rsidR="316741AC" w:rsidRDefault="316741AC" w:rsidP="0038360F">
      <w:pPr>
        <w:jc w:val="center"/>
        <w:rPr>
          <w:rFonts w:ascii="Calibri Light" w:hAnsi="Calibri Light" w:cs="Calibri Light"/>
          <w:b/>
          <w:bCs/>
          <w:sz w:val="52"/>
          <w:szCs w:val="52"/>
        </w:rPr>
      </w:pPr>
      <w:r w:rsidRPr="0038360F">
        <w:rPr>
          <w:rFonts w:ascii="Calibri Light" w:hAnsi="Calibri Light" w:cs="Calibri Light"/>
          <w:b/>
          <w:bCs/>
          <w:color w:val="000000" w:themeColor="text1"/>
          <w:sz w:val="48"/>
          <w:szCs w:val="48"/>
          <w:lang w:val="en-US"/>
        </w:rPr>
        <w:t> </w:t>
      </w:r>
      <w:r w:rsidRPr="0038360F">
        <w:rPr>
          <w:rFonts w:ascii="Calibri Light" w:hAnsi="Calibri Light" w:cs="Calibri Light"/>
          <w:color w:val="000000" w:themeColor="text1"/>
          <w:sz w:val="48"/>
          <w:szCs w:val="48"/>
          <w:lang w:val="en-US"/>
        </w:rPr>
        <w:t xml:space="preserve"> </w:t>
      </w:r>
      <w:r w:rsidRPr="0038360F">
        <w:rPr>
          <w:rFonts w:ascii="Calibri Light" w:hAnsi="Calibri Light" w:cs="Calibri Light"/>
          <w:color w:val="000000" w:themeColor="text1"/>
          <w:sz w:val="52"/>
          <w:szCs w:val="52"/>
          <w:lang w:val="en-US"/>
        </w:rPr>
        <w:t xml:space="preserve"> </w:t>
      </w:r>
      <w:r w:rsidR="003F331E" w:rsidRPr="0038360F">
        <w:rPr>
          <w:rFonts w:ascii="Calibri Light" w:hAnsi="Calibri Light" w:cs="Calibri Light"/>
          <w:b/>
          <w:bCs/>
          <w:sz w:val="52"/>
          <w:szCs w:val="52"/>
        </w:rPr>
        <w:t>Finance Policy</w:t>
      </w:r>
    </w:p>
    <w:p w14:paraId="043E5A9F" w14:textId="77777777" w:rsidR="00700118" w:rsidRPr="0038360F" w:rsidRDefault="00700118" w:rsidP="0038360F">
      <w:pPr>
        <w:jc w:val="center"/>
        <w:rPr>
          <w:rFonts w:ascii="Calibri Light" w:hAnsi="Calibri Light" w:cs="Calibri Light"/>
          <w:b/>
          <w:bCs/>
          <w:sz w:val="52"/>
          <w:szCs w:val="52"/>
        </w:rPr>
      </w:pPr>
    </w:p>
    <w:tbl>
      <w:tblPr>
        <w:tblStyle w:val="TableGrid"/>
        <w:tblpPr w:leftFromText="180" w:rightFromText="180" w:vertAnchor="text" w:horzAnchor="margin" w:tblpXSpec="center" w:tblpY="170"/>
        <w:tblW w:w="0" w:type="auto"/>
        <w:shd w:val="clear" w:color="auto" w:fill="D9D9D9" w:themeFill="background1" w:themeFillShade="D9"/>
        <w:tblLook w:val="04A0" w:firstRow="1" w:lastRow="0" w:firstColumn="1" w:lastColumn="0" w:noHBand="0" w:noVBand="1"/>
      </w:tblPr>
      <w:tblGrid>
        <w:gridCol w:w="3613"/>
        <w:gridCol w:w="3613"/>
      </w:tblGrid>
      <w:tr w:rsidR="00700118" w:rsidRPr="00F67975" w14:paraId="2A0201FD" w14:textId="77777777" w:rsidTr="00700118">
        <w:trPr>
          <w:trHeight w:val="437"/>
        </w:trPr>
        <w:tc>
          <w:tcPr>
            <w:tcW w:w="3613" w:type="dxa"/>
            <w:shd w:val="clear" w:color="auto" w:fill="D9D9D9" w:themeFill="background1" w:themeFillShade="D9"/>
          </w:tcPr>
          <w:p w14:paraId="71486693" w14:textId="77777777" w:rsidR="00700118" w:rsidRPr="00F67975" w:rsidRDefault="00700118" w:rsidP="00700118">
            <w:pPr>
              <w:rPr>
                <w:rFonts w:ascii="Calibri Light" w:hAnsi="Calibri Light" w:cs="Calibri Light"/>
                <w:bCs/>
                <w:sz w:val="24"/>
                <w:szCs w:val="24"/>
              </w:rPr>
            </w:pPr>
            <w:r>
              <w:rPr>
                <w:rFonts w:ascii="Calibri Light" w:hAnsi="Calibri Light" w:cs="Calibri Light"/>
                <w:bCs/>
                <w:sz w:val="24"/>
                <w:szCs w:val="24"/>
              </w:rPr>
              <w:t xml:space="preserve">Produced by </w:t>
            </w:r>
          </w:p>
        </w:tc>
        <w:tc>
          <w:tcPr>
            <w:tcW w:w="3613" w:type="dxa"/>
            <w:shd w:val="clear" w:color="auto" w:fill="D9D9D9" w:themeFill="background1" w:themeFillShade="D9"/>
          </w:tcPr>
          <w:p w14:paraId="01941BFA" w14:textId="6CF69D8B" w:rsidR="00700118" w:rsidRPr="00F67975" w:rsidRDefault="00700118" w:rsidP="00700118">
            <w:pPr>
              <w:rPr>
                <w:rFonts w:ascii="Calibri Light" w:hAnsi="Calibri Light" w:cs="Calibri Light"/>
                <w:bCs/>
                <w:sz w:val="24"/>
                <w:szCs w:val="24"/>
              </w:rPr>
            </w:pPr>
            <w:r>
              <w:rPr>
                <w:rFonts w:ascii="Calibri Light" w:hAnsi="Calibri Light" w:cs="Calibri Light"/>
                <w:bCs/>
                <w:sz w:val="24"/>
                <w:szCs w:val="24"/>
              </w:rPr>
              <w:t xml:space="preserve">G </w:t>
            </w:r>
            <w:r w:rsidR="000E4289">
              <w:rPr>
                <w:rFonts w:ascii="Calibri Light" w:hAnsi="Calibri Light" w:cs="Calibri Light"/>
                <w:bCs/>
                <w:sz w:val="24"/>
                <w:szCs w:val="24"/>
              </w:rPr>
              <w:t xml:space="preserve">Atkinson </w:t>
            </w:r>
            <w:r>
              <w:rPr>
                <w:rFonts w:ascii="Calibri Light" w:hAnsi="Calibri Light" w:cs="Calibri Light"/>
                <w:bCs/>
                <w:sz w:val="24"/>
                <w:szCs w:val="24"/>
              </w:rPr>
              <w:t xml:space="preserve"> </w:t>
            </w:r>
          </w:p>
        </w:tc>
      </w:tr>
      <w:tr w:rsidR="00700118" w:rsidRPr="00F67975" w14:paraId="3CEC0DC1" w14:textId="77777777" w:rsidTr="00700118">
        <w:trPr>
          <w:trHeight w:val="437"/>
        </w:trPr>
        <w:tc>
          <w:tcPr>
            <w:tcW w:w="3613" w:type="dxa"/>
            <w:shd w:val="clear" w:color="auto" w:fill="D9D9D9" w:themeFill="background1" w:themeFillShade="D9"/>
          </w:tcPr>
          <w:p w14:paraId="2A131B48" w14:textId="77777777" w:rsidR="00700118" w:rsidRPr="00F67975" w:rsidRDefault="00700118" w:rsidP="00700118">
            <w:pPr>
              <w:rPr>
                <w:rFonts w:ascii="Calibri Light" w:hAnsi="Calibri Light" w:cs="Calibri Light"/>
                <w:bCs/>
                <w:sz w:val="24"/>
                <w:szCs w:val="24"/>
              </w:rPr>
            </w:pPr>
            <w:r>
              <w:rPr>
                <w:rFonts w:ascii="Calibri Light" w:hAnsi="Calibri Light" w:cs="Calibri Light"/>
                <w:bCs/>
                <w:sz w:val="24"/>
                <w:szCs w:val="24"/>
              </w:rPr>
              <w:t xml:space="preserve">Date Produced </w:t>
            </w:r>
          </w:p>
        </w:tc>
        <w:tc>
          <w:tcPr>
            <w:tcW w:w="3613" w:type="dxa"/>
            <w:shd w:val="clear" w:color="auto" w:fill="D9D9D9" w:themeFill="background1" w:themeFillShade="D9"/>
          </w:tcPr>
          <w:p w14:paraId="3A0A6C5D" w14:textId="5B7DA6A4" w:rsidR="00700118" w:rsidRPr="00F67975" w:rsidRDefault="00700118" w:rsidP="00700118">
            <w:pPr>
              <w:rPr>
                <w:rFonts w:ascii="Calibri Light" w:hAnsi="Calibri Light" w:cs="Calibri Light"/>
                <w:bCs/>
                <w:sz w:val="24"/>
                <w:szCs w:val="24"/>
              </w:rPr>
            </w:pPr>
            <w:r>
              <w:rPr>
                <w:rFonts w:ascii="Calibri Light" w:hAnsi="Calibri Light" w:cs="Calibri Light"/>
                <w:bCs/>
                <w:sz w:val="24"/>
                <w:szCs w:val="24"/>
              </w:rPr>
              <w:t>September 202</w:t>
            </w:r>
            <w:r w:rsidR="00AB6783">
              <w:rPr>
                <w:rFonts w:ascii="Calibri Light" w:hAnsi="Calibri Light" w:cs="Calibri Light"/>
                <w:bCs/>
                <w:sz w:val="24"/>
                <w:szCs w:val="24"/>
              </w:rPr>
              <w:t>4</w:t>
            </w:r>
          </w:p>
        </w:tc>
      </w:tr>
      <w:tr w:rsidR="00700118" w:rsidRPr="00F67975" w14:paraId="7CC320C7" w14:textId="77777777" w:rsidTr="00700118">
        <w:trPr>
          <w:trHeight w:val="437"/>
        </w:trPr>
        <w:tc>
          <w:tcPr>
            <w:tcW w:w="3613" w:type="dxa"/>
            <w:shd w:val="clear" w:color="auto" w:fill="D9D9D9" w:themeFill="background1" w:themeFillShade="D9"/>
          </w:tcPr>
          <w:p w14:paraId="46D87EBA" w14:textId="77777777" w:rsidR="00700118" w:rsidRPr="00F67975" w:rsidRDefault="00700118" w:rsidP="00700118">
            <w:pPr>
              <w:rPr>
                <w:rFonts w:ascii="Calibri Light" w:hAnsi="Calibri Light" w:cs="Calibri Light"/>
                <w:bCs/>
                <w:sz w:val="24"/>
                <w:szCs w:val="24"/>
              </w:rPr>
            </w:pPr>
            <w:r w:rsidRPr="00F67975">
              <w:rPr>
                <w:rFonts w:ascii="Calibri Light" w:hAnsi="Calibri Light" w:cs="Calibri Light"/>
                <w:bCs/>
                <w:sz w:val="24"/>
                <w:szCs w:val="24"/>
              </w:rPr>
              <w:t>Approved By</w:t>
            </w:r>
          </w:p>
        </w:tc>
        <w:tc>
          <w:tcPr>
            <w:tcW w:w="3613" w:type="dxa"/>
            <w:shd w:val="clear" w:color="auto" w:fill="D9D9D9" w:themeFill="background1" w:themeFillShade="D9"/>
          </w:tcPr>
          <w:p w14:paraId="7A8288B2" w14:textId="31BFAA89" w:rsidR="00700118" w:rsidRPr="00F67975" w:rsidRDefault="00DC16E2" w:rsidP="00700118">
            <w:pPr>
              <w:rPr>
                <w:rFonts w:ascii="Calibri Light" w:hAnsi="Calibri Light" w:cs="Calibri Light"/>
                <w:bCs/>
                <w:sz w:val="24"/>
                <w:szCs w:val="24"/>
              </w:rPr>
            </w:pPr>
            <w:r>
              <w:rPr>
                <w:rFonts w:ascii="Calibri Light" w:hAnsi="Calibri Light" w:cs="Calibri Light"/>
                <w:bCs/>
                <w:sz w:val="24"/>
                <w:szCs w:val="24"/>
              </w:rPr>
              <w:t>Finance, Audit &amp; Risk Committee</w:t>
            </w:r>
            <w:r w:rsidR="00700118">
              <w:rPr>
                <w:rFonts w:ascii="Calibri Light" w:hAnsi="Calibri Light" w:cs="Calibri Light"/>
                <w:bCs/>
                <w:sz w:val="24"/>
                <w:szCs w:val="24"/>
              </w:rPr>
              <w:t xml:space="preserve"> </w:t>
            </w:r>
          </w:p>
        </w:tc>
      </w:tr>
      <w:tr w:rsidR="00700118" w:rsidRPr="00F67975" w14:paraId="323997D4" w14:textId="77777777" w:rsidTr="00700118">
        <w:trPr>
          <w:trHeight w:val="437"/>
        </w:trPr>
        <w:tc>
          <w:tcPr>
            <w:tcW w:w="3613" w:type="dxa"/>
            <w:shd w:val="clear" w:color="auto" w:fill="D9D9D9" w:themeFill="background1" w:themeFillShade="D9"/>
          </w:tcPr>
          <w:p w14:paraId="64CD65E8" w14:textId="77777777" w:rsidR="00700118" w:rsidRPr="00F67975" w:rsidRDefault="00700118" w:rsidP="00700118">
            <w:pPr>
              <w:rPr>
                <w:rFonts w:ascii="Calibri Light" w:hAnsi="Calibri Light" w:cs="Calibri Light"/>
                <w:bCs/>
                <w:sz w:val="24"/>
                <w:szCs w:val="24"/>
              </w:rPr>
            </w:pPr>
            <w:r w:rsidRPr="00F67975">
              <w:rPr>
                <w:rFonts w:ascii="Calibri Light" w:hAnsi="Calibri Light" w:cs="Calibri Light"/>
                <w:bCs/>
                <w:sz w:val="24"/>
                <w:szCs w:val="24"/>
              </w:rPr>
              <w:t xml:space="preserve">Date Approved </w:t>
            </w:r>
          </w:p>
        </w:tc>
        <w:tc>
          <w:tcPr>
            <w:tcW w:w="3613" w:type="dxa"/>
            <w:shd w:val="clear" w:color="auto" w:fill="D9D9D9" w:themeFill="background1" w:themeFillShade="D9"/>
          </w:tcPr>
          <w:p w14:paraId="36CB599C" w14:textId="6EEB3CC2" w:rsidR="00700118" w:rsidRPr="00F67975" w:rsidRDefault="00EE0B8F" w:rsidP="00700118">
            <w:pPr>
              <w:rPr>
                <w:rFonts w:ascii="Calibri Light" w:hAnsi="Calibri Light" w:cs="Calibri Light"/>
                <w:bCs/>
                <w:sz w:val="24"/>
                <w:szCs w:val="24"/>
              </w:rPr>
            </w:pPr>
            <w:r>
              <w:rPr>
                <w:rFonts w:ascii="Calibri Light" w:hAnsi="Calibri Light" w:cs="Calibri Light"/>
                <w:bCs/>
                <w:sz w:val="24"/>
                <w:szCs w:val="24"/>
              </w:rPr>
              <w:t>October 2024</w:t>
            </w:r>
          </w:p>
        </w:tc>
      </w:tr>
      <w:tr w:rsidR="00700118" w:rsidRPr="00F67975" w14:paraId="247B27AB" w14:textId="77777777" w:rsidTr="00700118">
        <w:trPr>
          <w:trHeight w:val="478"/>
        </w:trPr>
        <w:tc>
          <w:tcPr>
            <w:tcW w:w="3613" w:type="dxa"/>
            <w:shd w:val="clear" w:color="auto" w:fill="D9D9D9" w:themeFill="background1" w:themeFillShade="D9"/>
          </w:tcPr>
          <w:p w14:paraId="668277E8" w14:textId="77777777" w:rsidR="00700118" w:rsidRPr="00F67975" w:rsidRDefault="00700118" w:rsidP="00700118">
            <w:pPr>
              <w:rPr>
                <w:rFonts w:ascii="Calibri Light" w:hAnsi="Calibri Light" w:cs="Calibri Light"/>
                <w:bCs/>
                <w:sz w:val="24"/>
                <w:szCs w:val="24"/>
              </w:rPr>
            </w:pPr>
            <w:r w:rsidRPr="00F67975">
              <w:rPr>
                <w:rFonts w:ascii="Calibri Light" w:hAnsi="Calibri Light" w:cs="Calibri Light"/>
                <w:bCs/>
                <w:sz w:val="24"/>
                <w:szCs w:val="24"/>
              </w:rPr>
              <w:t xml:space="preserve">Review Due </w:t>
            </w:r>
          </w:p>
        </w:tc>
        <w:tc>
          <w:tcPr>
            <w:tcW w:w="3613" w:type="dxa"/>
            <w:shd w:val="clear" w:color="auto" w:fill="D9D9D9" w:themeFill="background1" w:themeFillShade="D9"/>
          </w:tcPr>
          <w:p w14:paraId="363EDB98" w14:textId="17617FCC" w:rsidR="00700118" w:rsidRPr="00F67975" w:rsidRDefault="00700118" w:rsidP="00700118">
            <w:pPr>
              <w:rPr>
                <w:rFonts w:ascii="Calibri Light" w:hAnsi="Calibri Light" w:cs="Calibri Light"/>
                <w:bCs/>
                <w:sz w:val="24"/>
                <w:szCs w:val="24"/>
              </w:rPr>
            </w:pPr>
            <w:r>
              <w:rPr>
                <w:rFonts w:ascii="Calibri Light" w:hAnsi="Calibri Light" w:cs="Calibri Light"/>
                <w:bCs/>
                <w:sz w:val="24"/>
                <w:szCs w:val="24"/>
              </w:rPr>
              <w:t>September 202</w:t>
            </w:r>
            <w:r w:rsidR="00AB6783">
              <w:rPr>
                <w:rFonts w:ascii="Calibri Light" w:hAnsi="Calibri Light" w:cs="Calibri Light"/>
                <w:bCs/>
                <w:sz w:val="24"/>
                <w:szCs w:val="24"/>
              </w:rPr>
              <w:t>5</w:t>
            </w:r>
          </w:p>
        </w:tc>
      </w:tr>
    </w:tbl>
    <w:p w14:paraId="723B7E35" w14:textId="47BACB4A" w:rsidR="00D35B55" w:rsidRDefault="00D35B55" w:rsidP="3DD9E25F">
      <w:pPr>
        <w:pStyle w:val="Default"/>
        <w:jc w:val="center"/>
        <w:rPr>
          <w:rFonts w:ascii="Calibri" w:hAnsi="Calibri" w:cs="Calibri"/>
          <w:b/>
          <w:bCs/>
          <w:color w:val="auto"/>
          <w:sz w:val="44"/>
          <w:szCs w:val="44"/>
        </w:rPr>
      </w:pPr>
    </w:p>
    <w:p w14:paraId="6415A861" w14:textId="77777777" w:rsidR="0038360F" w:rsidRDefault="0038360F" w:rsidP="3DD9E25F">
      <w:pPr>
        <w:pStyle w:val="Default"/>
        <w:jc w:val="center"/>
        <w:rPr>
          <w:rFonts w:ascii="Calibri" w:hAnsi="Calibri" w:cs="Calibri"/>
          <w:b/>
          <w:bCs/>
          <w:color w:val="auto"/>
          <w:sz w:val="44"/>
          <w:szCs w:val="44"/>
        </w:rPr>
      </w:pPr>
    </w:p>
    <w:p w14:paraId="0A37501D" w14:textId="77777777" w:rsidR="007130B6" w:rsidRDefault="007130B6" w:rsidP="004454C6">
      <w:pPr>
        <w:pStyle w:val="Default"/>
        <w:rPr>
          <w:rFonts w:ascii="Calibri" w:hAnsi="Calibri" w:cs="Calibri"/>
          <w:b/>
          <w:bCs/>
          <w:color w:val="auto"/>
          <w:sz w:val="44"/>
          <w:szCs w:val="44"/>
        </w:rPr>
      </w:pPr>
    </w:p>
    <w:p w14:paraId="729D6C04" w14:textId="6EBD8392" w:rsidR="00D35B55" w:rsidRDefault="00D35B55" w:rsidP="004454C6">
      <w:pPr>
        <w:pStyle w:val="Default"/>
        <w:rPr>
          <w:rFonts w:ascii="Calibri" w:hAnsi="Calibri" w:cs="Calibri"/>
          <w:b/>
          <w:bCs/>
          <w:sz w:val="28"/>
          <w:szCs w:val="28"/>
        </w:rPr>
      </w:pPr>
    </w:p>
    <w:p w14:paraId="776D6894" w14:textId="77777777" w:rsidR="000F3642" w:rsidRDefault="000F3642" w:rsidP="004454C6">
      <w:pPr>
        <w:pStyle w:val="Default"/>
        <w:rPr>
          <w:rFonts w:ascii="Calibri" w:hAnsi="Calibri" w:cs="Calibri"/>
          <w:b/>
          <w:bCs/>
          <w:sz w:val="28"/>
          <w:szCs w:val="28"/>
        </w:rPr>
      </w:pPr>
    </w:p>
    <w:p w14:paraId="1786843E" w14:textId="77777777" w:rsidR="000F3642" w:rsidRPr="000F3642" w:rsidRDefault="000F3642" w:rsidP="008525E0">
      <w:pPr>
        <w:pStyle w:val="Default"/>
        <w:jc w:val="both"/>
        <w:rPr>
          <w:rFonts w:ascii="Calibri" w:hAnsi="Calibri" w:cs="Calibri"/>
          <w:b/>
          <w:bCs/>
          <w:sz w:val="28"/>
          <w:szCs w:val="28"/>
        </w:rPr>
      </w:pPr>
    </w:p>
    <w:p w14:paraId="589948BB" w14:textId="6A3993A7" w:rsidR="000F3642" w:rsidRDefault="000F3642" w:rsidP="008525E0">
      <w:pPr>
        <w:pStyle w:val="Default"/>
        <w:jc w:val="both"/>
        <w:rPr>
          <w:rFonts w:ascii="Calibri" w:hAnsi="Calibri" w:cs="Calibri"/>
          <w:b/>
          <w:bCs/>
          <w:sz w:val="22"/>
          <w:szCs w:val="22"/>
        </w:rPr>
      </w:pPr>
    </w:p>
    <w:p w14:paraId="3DE2567E" w14:textId="2F1CFE09" w:rsidR="0038360F" w:rsidRDefault="0038360F" w:rsidP="008525E0">
      <w:pPr>
        <w:pStyle w:val="Default"/>
        <w:jc w:val="both"/>
        <w:rPr>
          <w:rFonts w:ascii="Calibri" w:hAnsi="Calibri" w:cs="Calibri"/>
          <w:b/>
          <w:bCs/>
          <w:sz w:val="22"/>
          <w:szCs w:val="22"/>
        </w:rPr>
      </w:pPr>
    </w:p>
    <w:p w14:paraId="064A6615" w14:textId="6F3AD9B1" w:rsidR="0038360F" w:rsidRDefault="0038360F" w:rsidP="008525E0">
      <w:pPr>
        <w:pStyle w:val="Default"/>
        <w:jc w:val="both"/>
        <w:rPr>
          <w:rFonts w:ascii="Calibri" w:hAnsi="Calibri" w:cs="Calibri"/>
          <w:b/>
          <w:bCs/>
          <w:sz w:val="22"/>
          <w:szCs w:val="22"/>
        </w:rPr>
      </w:pPr>
    </w:p>
    <w:p w14:paraId="3FBE3FA1" w14:textId="23AD8F9C" w:rsidR="00700118" w:rsidRDefault="00700118">
      <w:pPr>
        <w:spacing w:after="0" w:line="240" w:lineRule="auto"/>
        <w:rPr>
          <w:rFonts w:cs="Calibri"/>
          <w:b/>
          <w:bCs/>
          <w:color w:val="000000"/>
        </w:rPr>
      </w:pPr>
      <w:r>
        <w:rPr>
          <w:rFonts w:cs="Calibri"/>
          <w:b/>
          <w:bCs/>
        </w:rPr>
        <w:br w:type="page"/>
      </w:r>
    </w:p>
    <w:p w14:paraId="546B07E5" w14:textId="77777777" w:rsidR="0038360F" w:rsidRDefault="0038360F" w:rsidP="008525E0">
      <w:pPr>
        <w:pStyle w:val="Default"/>
        <w:jc w:val="both"/>
        <w:rPr>
          <w:rFonts w:ascii="Calibri" w:hAnsi="Calibri" w:cs="Calibri"/>
          <w:b/>
          <w:bCs/>
          <w:sz w:val="22"/>
          <w:szCs w:val="22"/>
        </w:rPr>
      </w:pPr>
    </w:p>
    <w:p w14:paraId="00D161AB" w14:textId="77777777" w:rsidR="001F783A" w:rsidRDefault="001F783A" w:rsidP="008525E0">
      <w:pPr>
        <w:pStyle w:val="Default"/>
        <w:jc w:val="both"/>
        <w:rPr>
          <w:rFonts w:ascii="Calibri" w:hAnsi="Calibri" w:cs="Calibri"/>
          <w:b/>
          <w:bCs/>
          <w:sz w:val="22"/>
          <w:szCs w:val="22"/>
        </w:rPr>
      </w:pPr>
    </w:p>
    <w:p w14:paraId="1B1CEFED" w14:textId="4DB2D810" w:rsidR="00266FEC" w:rsidRDefault="00266FEC">
      <w:pPr>
        <w:spacing w:after="0" w:line="240" w:lineRule="auto"/>
        <w:rPr>
          <w:rFonts w:ascii="Calibri Light" w:hAnsi="Calibri Light" w:cs="Calibri Light"/>
          <w:b/>
          <w:bCs/>
          <w:sz w:val="32"/>
          <w:szCs w:val="32"/>
        </w:rPr>
      </w:pPr>
      <w:r>
        <w:rPr>
          <w:rFonts w:ascii="Calibri Light" w:hAnsi="Calibri Light" w:cs="Calibri Light"/>
          <w:b/>
          <w:bCs/>
          <w:sz w:val="32"/>
          <w:szCs w:val="32"/>
        </w:rPr>
        <w:t xml:space="preserve">Contents </w:t>
      </w:r>
    </w:p>
    <w:p w14:paraId="6117C3DD" w14:textId="77777777" w:rsidR="00700118" w:rsidRDefault="00700118">
      <w:pPr>
        <w:spacing w:after="0" w:line="240" w:lineRule="auto"/>
        <w:rPr>
          <w:rFonts w:ascii="Calibri Light" w:hAnsi="Calibri Light" w:cs="Calibri Light"/>
          <w:b/>
          <w:bCs/>
          <w:sz w:val="32"/>
          <w:szCs w:val="32"/>
        </w:rPr>
      </w:pPr>
    </w:p>
    <w:tbl>
      <w:tblPr>
        <w:tblStyle w:val="TableGrid"/>
        <w:tblW w:w="940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406"/>
      </w:tblGrid>
      <w:tr w:rsidR="00266FEC" w14:paraId="0FCD7F9F" w14:textId="77777777" w:rsidTr="00700118">
        <w:trPr>
          <w:trHeight w:val="405"/>
        </w:trPr>
        <w:tc>
          <w:tcPr>
            <w:tcW w:w="9406" w:type="dxa"/>
          </w:tcPr>
          <w:p w14:paraId="7F3ADA16" w14:textId="27FA09C9" w:rsidR="00266FEC" w:rsidRPr="00266FEC" w:rsidRDefault="00266FEC">
            <w:pPr>
              <w:spacing w:after="0" w:line="240" w:lineRule="auto"/>
              <w:rPr>
                <w:rFonts w:ascii="Calibri Light" w:hAnsi="Calibri Light" w:cs="Calibri Light"/>
                <w:sz w:val="24"/>
                <w:szCs w:val="24"/>
              </w:rPr>
            </w:pPr>
            <w:r w:rsidRPr="00266FEC">
              <w:rPr>
                <w:rFonts w:ascii="Calibri Light" w:hAnsi="Calibri Light" w:cs="Calibri Light"/>
                <w:sz w:val="24"/>
                <w:szCs w:val="24"/>
              </w:rPr>
              <w:t xml:space="preserve">Introduction </w:t>
            </w:r>
          </w:p>
        </w:tc>
      </w:tr>
      <w:tr w:rsidR="00266FEC" w14:paraId="44E527CC" w14:textId="77777777" w:rsidTr="00700118">
        <w:trPr>
          <w:trHeight w:val="405"/>
        </w:trPr>
        <w:tc>
          <w:tcPr>
            <w:tcW w:w="9406" w:type="dxa"/>
          </w:tcPr>
          <w:p w14:paraId="59A5B387" w14:textId="0709DD4C" w:rsidR="00266FEC" w:rsidRPr="00266FEC" w:rsidRDefault="00266FEC">
            <w:pPr>
              <w:spacing w:after="0" w:line="240" w:lineRule="auto"/>
              <w:rPr>
                <w:rFonts w:ascii="Calibri Light" w:hAnsi="Calibri Light" w:cs="Calibri Light"/>
                <w:sz w:val="24"/>
                <w:szCs w:val="24"/>
              </w:rPr>
            </w:pPr>
            <w:r w:rsidRPr="00266FEC">
              <w:rPr>
                <w:rFonts w:ascii="Calibri Light" w:hAnsi="Calibri Light" w:cs="Calibri Light"/>
                <w:sz w:val="24"/>
                <w:szCs w:val="24"/>
              </w:rPr>
              <w:t xml:space="preserve">Organisation </w:t>
            </w:r>
          </w:p>
        </w:tc>
      </w:tr>
      <w:tr w:rsidR="00266FEC" w14:paraId="48A70FEF" w14:textId="77777777" w:rsidTr="00700118">
        <w:trPr>
          <w:trHeight w:val="364"/>
        </w:trPr>
        <w:tc>
          <w:tcPr>
            <w:tcW w:w="9406" w:type="dxa"/>
          </w:tcPr>
          <w:p w14:paraId="26348A36" w14:textId="47F6ED12" w:rsidR="00266FEC" w:rsidRPr="00266FEC" w:rsidRDefault="00700118">
            <w:pPr>
              <w:spacing w:after="0" w:line="240" w:lineRule="auto"/>
              <w:rPr>
                <w:rFonts w:ascii="Calibri Light" w:hAnsi="Calibri Light" w:cs="Calibri Light"/>
                <w:sz w:val="24"/>
                <w:szCs w:val="24"/>
              </w:rPr>
            </w:pPr>
            <w:r>
              <w:rPr>
                <w:rFonts w:ascii="Calibri Light" w:hAnsi="Calibri Light" w:cs="Calibri Light"/>
                <w:sz w:val="24"/>
                <w:szCs w:val="24"/>
              </w:rPr>
              <w:t xml:space="preserve">Accounting System </w:t>
            </w:r>
          </w:p>
        </w:tc>
      </w:tr>
      <w:tr w:rsidR="00266FEC" w14:paraId="48BDC3E0" w14:textId="77777777" w:rsidTr="00700118">
        <w:trPr>
          <w:trHeight w:val="405"/>
        </w:trPr>
        <w:tc>
          <w:tcPr>
            <w:tcW w:w="9406" w:type="dxa"/>
          </w:tcPr>
          <w:p w14:paraId="4C1B2741" w14:textId="5682FA3A" w:rsidR="00266FEC" w:rsidRPr="00266FEC" w:rsidRDefault="00700118">
            <w:pPr>
              <w:spacing w:after="0" w:line="240" w:lineRule="auto"/>
              <w:rPr>
                <w:rFonts w:ascii="Calibri Light" w:hAnsi="Calibri Light" w:cs="Calibri Light"/>
                <w:sz w:val="24"/>
                <w:szCs w:val="24"/>
              </w:rPr>
            </w:pPr>
            <w:r>
              <w:rPr>
                <w:rFonts w:ascii="Calibri Light" w:hAnsi="Calibri Light" w:cs="Calibri Light"/>
                <w:sz w:val="24"/>
                <w:szCs w:val="24"/>
              </w:rPr>
              <w:t xml:space="preserve">Financial Planning </w:t>
            </w:r>
          </w:p>
        </w:tc>
      </w:tr>
      <w:tr w:rsidR="00266FEC" w14:paraId="1327B9E1" w14:textId="77777777" w:rsidTr="00700118">
        <w:trPr>
          <w:trHeight w:val="405"/>
        </w:trPr>
        <w:tc>
          <w:tcPr>
            <w:tcW w:w="9406" w:type="dxa"/>
          </w:tcPr>
          <w:p w14:paraId="33104B5B" w14:textId="7E392835" w:rsidR="00266FEC" w:rsidRPr="00266FEC" w:rsidRDefault="00700118">
            <w:pPr>
              <w:spacing w:after="0" w:line="240" w:lineRule="auto"/>
              <w:rPr>
                <w:rFonts w:ascii="Calibri Light" w:hAnsi="Calibri Light" w:cs="Calibri Light"/>
                <w:sz w:val="24"/>
                <w:szCs w:val="24"/>
              </w:rPr>
            </w:pPr>
            <w:r>
              <w:rPr>
                <w:rFonts w:ascii="Calibri Light" w:hAnsi="Calibri Light" w:cs="Calibri Light"/>
                <w:sz w:val="24"/>
                <w:szCs w:val="24"/>
              </w:rPr>
              <w:t>Payroll</w:t>
            </w:r>
          </w:p>
        </w:tc>
      </w:tr>
      <w:tr w:rsidR="00266FEC" w14:paraId="42ECB769" w14:textId="77777777" w:rsidTr="00700118">
        <w:trPr>
          <w:trHeight w:val="405"/>
        </w:trPr>
        <w:tc>
          <w:tcPr>
            <w:tcW w:w="9406" w:type="dxa"/>
          </w:tcPr>
          <w:p w14:paraId="76129BB7" w14:textId="7FAA102C" w:rsidR="00266FEC" w:rsidRPr="00266FEC" w:rsidRDefault="00700118">
            <w:pPr>
              <w:spacing w:after="0" w:line="240" w:lineRule="auto"/>
              <w:rPr>
                <w:rFonts w:ascii="Calibri Light" w:hAnsi="Calibri Light" w:cs="Calibri Light"/>
                <w:sz w:val="24"/>
                <w:szCs w:val="24"/>
              </w:rPr>
            </w:pPr>
            <w:r>
              <w:rPr>
                <w:rFonts w:ascii="Calibri Light" w:hAnsi="Calibri Light" w:cs="Calibri Light"/>
                <w:sz w:val="24"/>
                <w:szCs w:val="24"/>
              </w:rPr>
              <w:t xml:space="preserve">Purchasing </w:t>
            </w:r>
          </w:p>
        </w:tc>
      </w:tr>
      <w:tr w:rsidR="00266FEC" w14:paraId="0D2D4841" w14:textId="77777777" w:rsidTr="00700118">
        <w:trPr>
          <w:trHeight w:val="364"/>
        </w:trPr>
        <w:tc>
          <w:tcPr>
            <w:tcW w:w="9406" w:type="dxa"/>
          </w:tcPr>
          <w:p w14:paraId="0E4521C5" w14:textId="78F4D525" w:rsidR="00266FEC" w:rsidRPr="00266FEC" w:rsidRDefault="00700118">
            <w:pPr>
              <w:spacing w:after="0" w:line="240" w:lineRule="auto"/>
              <w:rPr>
                <w:rFonts w:ascii="Calibri Light" w:hAnsi="Calibri Light" w:cs="Calibri Light"/>
                <w:sz w:val="24"/>
                <w:szCs w:val="24"/>
              </w:rPr>
            </w:pPr>
            <w:r>
              <w:rPr>
                <w:rFonts w:ascii="Calibri Light" w:hAnsi="Calibri Light" w:cs="Calibri Light"/>
                <w:sz w:val="24"/>
                <w:szCs w:val="24"/>
              </w:rPr>
              <w:t xml:space="preserve">Income </w:t>
            </w:r>
          </w:p>
        </w:tc>
      </w:tr>
      <w:tr w:rsidR="00266FEC" w14:paraId="45459DF1" w14:textId="77777777" w:rsidTr="00700118">
        <w:trPr>
          <w:trHeight w:val="405"/>
        </w:trPr>
        <w:tc>
          <w:tcPr>
            <w:tcW w:w="9406" w:type="dxa"/>
          </w:tcPr>
          <w:p w14:paraId="5FF6D7E2" w14:textId="0F0233C2" w:rsidR="00AB6783" w:rsidRDefault="00700118">
            <w:pPr>
              <w:spacing w:after="0" w:line="240" w:lineRule="auto"/>
              <w:rPr>
                <w:rFonts w:ascii="Calibri Light" w:hAnsi="Calibri Light" w:cs="Calibri Light"/>
                <w:sz w:val="24"/>
                <w:szCs w:val="24"/>
              </w:rPr>
            </w:pPr>
            <w:r>
              <w:rPr>
                <w:rFonts w:ascii="Calibri Light" w:hAnsi="Calibri Light" w:cs="Calibri Light"/>
                <w:sz w:val="24"/>
                <w:szCs w:val="24"/>
              </w:rPr>
              <w:t xml:space="preserve">Cash Management </w:t>
            </w:r>
          </w:p>
          <w:p w14:paraId="16EDB0E9" w14:textId="77777777" w:rsidR="00AB6783" w:rsidRDefault="00AB6783">
            <w:pPr>
              <w:spacing w:after="0" w:line="240" w:lineRule="auto"/>
              <w:rPr>
                <w:rFonts w:ascii="Calibri Light" w:hAnsi="Calibri Light" w:cs="Calibri Light"/>
                <w:sz w:val="24"/>
                <w:szCs w:val="24"/>
              </w:rPr>
            </w:pPr>
            <w:r>
              <w:rPr>
                <w:rFonts w:ascii="Calibri Light" w:hAnsi="Calibri Light" w:cs="Calibri Light"/>
                <w:sz w:val="24"/>
                <w:szCs w:val="24"/>
              </w:rPr>
              <w:t xml:space="preserve">Debt Recovery </w:t>
            </w:r>
          </w:p>
          <w:p w14:paraId="1D39963F" w14:textId="7D518DB9" w:rsidR="005B50AE" w:rsidRPr="00266FEC" w:rsidRDefault="005B50AE">
            <w:pPr>
              <w:spacing w:after="0" w:line="240" w:lineRule="auto"/>
              <w:rPr>
                <w:rFonts w:ascii="Calibri Light" w:hAnsi="Calibri Light" w:cs="Calibri Light"/>
                <w:sz w:val="24"/>
                <w:szCs w:val="24"/>
              </w:rPr>
            </w:pPr>
            <w:r>
              <w:rPr>
                <w:rFonts w:ascii="Calibri Light" w:hAnsi="Calibri Light" w:cs="Calibri Light"/>
                <w:sz w:val="24"/>
                <w:szCs w:val="24"/>
              </w:rPr>
              <w:t xml:space="preserve">VAT </w:t>
            </w:r>
          </w:p>
        </w:tc>
      </w:tr>
      <w:tr w:rsidR="00700118" w14:paraId="6DBE0F94" w14:textId="77777777" w:rsidTr="00700118">
        <w:trPr>
          <w:trHeight w:val="405"/>
        </w:trPr>
        <w:tc>
          <w:tcPr>
            <w:tcW w:w="9406" w:type="dxa"/>
          </w:tcPr>
          <w:p w14:paraId="73E68660" w14:textId="66AD3E2C" w:rsidR="00700118" w:rsidRDefault="00700118">
            <w:pPr>
              <w:spacing w:after="0" w:line="240" w:lineRule="auto"/>
              <w:rPr>
                <w:rFonts w:ascii="Calibri Light" w:hAnsi="Calibri Light" w:cs="Calibri Light"/>
                <w:sz w:val="24"/>
                <w:szCs w:val="24"/>
              </w:rPr>
            </w:pPr>
            <w:r>
              <w:rPr>
                <w:rFonts w:ascii="Calibri Light" w:hAnsi="Calibri Light" w:cs="Calibri Light"/>
                <w:sz w:val="24"/>
                <w:szCs w:val="24"/>
              </w:rPr>
              <w:t xml:space="preserve">Fixed Assets </w:t>
            </w:r>
          </w:p>
        </w:tc>
      </w:tr>
      <w:tr w:rsidR="00700118" w14:paraId="32F70341" w14:textId="77777777" w:rsidTr="00700118">
        <w:trPr>
          <w:trHeight w:val="405"/>
        </w:trPr>
        <w:tc>
          <w:tcPr>
            <w:tcW w:w="9406" w:type="dxa"/>
          </w:tcPr>
          <w:p w14:paraId="1D326FC8" w14:textId="5C9DBF29" w:rsidR="00700118" w:rsidRDefault="00700118">
            <w:pPr>
              <w:spacing w:after="0" w:line="240" w:lineRule="auto"/>
              <w:rPr>
                <w:rFonts w:ascii="Calibri Light" w:hAnsi="Calibri Light" w:cs="Calibri Light"/>
                <w:sz w:val="24"/>
                <w:szCs w:val="24"/>
              </w:rPr>
            </w:pPr>
            <w:r>
              <w:rPr>
                <w:rFonts w:ascii="Calibri Light" w:hAnsi="Calibri Light" w:cs="Calibri Light"/>
                <w:sz w:val="24"/>
                <w:szCs w:val="24"/>
              </w:rPr>
              <w:t xml:space="preserve">Appendix </w:t>
            </w:r>
          </w:p>
        </w:tc>
      </w:tr>
    </w:tbl>
    <w:p w14:paraId="5569A4E1" w14:textId="2DCC8BD3" w:rsidR="00266FEC" w:rsidRDefault="00266FEC">
      <w:pPr>
        <w:spacing w:after="0" w:line="240" w:lineRule="auto"/>
        <w:rPr>
          <w:rFonts w:ascii="Calibri Light" w:hAnsi="Calibri Light" w:cs="Calibri Light"/>
          <w:b/>
          <w:bCs/>
          <w:color w:val="000000"/>
          <w:sz w:val="32"/>
          <w:szCs w:val="32"/>
        </w:rPr>
      </w:pPr>
      <w:r>
        <w:rPr>
          <w:rFonts w:ascii="Calibri Light" w:hAnsi="Calibri Light" w:cs="Calibri Light"/>
          <w:b/>
          <w:bCs/>
          <w:sz w:val="32"/>
          <w:szCs w:val="32"/>
        </w:rPr>
        <w:br w:type="page"/>
      </w:r>
    </w:p>
    <w:p w14:paraId="377B6691" w14:textId="5CEEEF92" w:rsidR="007130B6" w:rsidRPr="001F783A" w:rsidRDefault="007130B6" w:rsidP="008525E0">
      <w:pPr>
        <w:pStyle w:val="Default"/>
        <w:jc w:val="both"/>
        <w:rPr>
          <w:rFonts w:ascii="Calibri Light" w:hAnsi="Calibri Light" w:cs="Calibri Light"/>
        </w:rPr>
      </w:pPr>
      <w:r w:rsidRPr="001F783A">
        <w:rPr>
          <w:rFonts w:ascii="Calibri Light" w:hAnsi="Calibri Light" w:cs="Calibri Light"/>
          <w:b/>
          <w:bCs/>
          <w:sz w:val="32"/>
          <w:szCs w:val="32"/>
        </w:rPr>
        <w:lastRenderedPageBreak/>
        <w:t>Introduction</w:t>
      </w:r>
      <w:r w:rsidRPr="001F783A">
        <w:rPr>
          <w:rFonts w:ascii="Calibri Light" w:hAnsi="Calibri Light" w:cs="Calibri Light"/>
          <w:b/>
          <w:bCs/>
        </w:rPr>
        <w:t xml:space="preserve"> </w:t>
      </w:r>
    </w:p>
    <w:p w14:paraId="6F05C1D1" w14:textId="77777777" w:rsidR="007130B6" w:rsidRPr="001F783A" w:rsidRDefault="007130B6" w:rsidP="008525E0">
      <w:pPr>
        <w:pStyle w:val="Default"/>
        <w:jc w:val="both"/>
        <w:rPr>
          <w:rFonts w:ascii="Calibri Light" w:hAnsi="Calibri Light" w:cs="Calibri Light"/>
        </w:rPr>
      </w:pPr>
      <w:r w:rsidRPr="001F783A">
        <w:rPr>
          <w:rFonts w:ascii="Calibri Light" w:hAnsi="Calibri Light" w:cs="Calibri Light"/>
        </w:rPr>
        <w:t xml:space="preserve">The purpose of this manual is to ensure that the academy maintains and develops systems of financial control which conform </w:t>
      </w:r>
      <w:r w:rsidR="007E56C8" w:rsidRPr="001F783A">
        <w:rPr>
          <w:rFonts w:ascii="Calibri Light" w:hAnsi="Calibri Light" w:cs="Calibri Light"/>
        </w:rPr>
        <w:t>to</w:t>
      </w:r>
      <w:r w:rsidRPr="001F783A">
        <w:rPr>
          <w:rFonts w:ascii="Calibri Light" w:hAnsi="Calibri Light" w:cs="Calibri Light"/>
        </w:rPr>
        <w:t xml:space="preserve"> the requirements both of propriety and of good financial management. It is essential that these systems operate properly to meet the requirements of our funding agreement with the </w:t>
      </w:r>
      <w:r w:rsidR="00FB5401" w:rsidRPr="001F783A">
        <w:rPr>
          <w:rFonts w:ascii="Calibri Light" w:hAnsi="Calibri Light" w:cs="Calibri Light"/>
        </w:rPr>
        <w:t>Education Funding Agency (EFA)</w:t>
      </w:r>
    </w:p>
    <w:p w14:paraId="5DAB6C7B" w14:textId="77777777" w:rsidR="007130B6" w:rsidRPr="001F783A" w:rsidRDefault="007130B6" w:rsidP="008525E0">
      <w:pPr>
        <w:pStyle w:val="Default"/>
        <w:jc w:val="both"/>
        <w:rPr>
          <w:rFonts w:ascii="Calibri Light" w:hAnsi="Calibri Light" w:cs="Calibri Light"/>
        </w:rPr>
      </w:pPr>
    </w:p>
    <w:p w14:paraId="1F17D5E9" w14:textId="0D473932" w:rsidR="007130B6" w:rsidRPr="001F783A" w:rsidRDefault="007130B6" w:rsidP="008525E0">
      <w:pPr>
        <w:pStyle w:val="Default"/>
        <w:jc w:val="both"/>
        <w:rPr>
          <w:rFonts w:ascii="Calibri Light" w:hAnsi="Calibri Light" w:cs="Calibri Light"/>
          <w:b/>
          <w:bCs/>
        </w:rPr>
      </w:pPr>
      <w:r w:rsidRPr="001F783A">
        <w:rPr>
          <w:rFonts w:ascii="Calibri Light" w:hAnsi="Calibri Light" w:cs="Calibri Light"/>
        </w:rPr>
        <w:t xml:space="preserve">The academy must comply with the principles of financial control outlined in the </w:t>
      </w:r>
      <w:r w:rsidR="000D4E8F" w:rsidRPr="001F783A">
        <w:rPr>
          <w:rFonts w:ascii="Calibri Light" w:hAnsi="Calibri Light" w:cs="Calibri Light"/>
        </w:rPr>
        <w:t>academy’s</w:t>
      </w:r>
      <w:r w:rsidRPr="001F783A">
        <w:rPr>
          <w:rFonts w:ascii="Calibri Light" w:hAnsi="Calibri Light" w:cs="Calibri Light"/>
        </w:rPr>
        <w:t xml:space="preserve"> guidance published by the </w:t>
      </w:r>
      <w:r w:rsidR="00FB5401" w:rsidRPr="001F783A">
        <w:rPr>
          <w:rFonts w:ascii="Calibri Light" w:hAnsi="Calibri Light" w:cs="Calibri Light"/>
        </w:rPr>
        <w:t>EFA</w:t>
      </w:r>
      <w:r w:rsidRPr="001F783A">
        <w:rPr>
          <w:rFonts w:ascii="Calibri Light" w:hAnsi="Calibri Light" w:cs="Calibri Light"/>
        </w:rPr>
        <w:t>. This manual expands on that and provides detailed information on the academy’s accounting procedures and system manual should be read by all staff involved with financial systems</w:t>
      </w:r>
      <w:r w:rsidRPr="001F783A">
        <w:rPr>
          <w:rFonts w:ascii="Calibri Light" w:hAnsi="Calibri Light" w:cs="Calibri Light"/>
          <w:b/>
          <w:bCs/>
        </w:rPr>
        <w:t xml:space="preserve"> </w:t>
      </w:r>
    </w:p>
    <w:p w14:paraId="0069F5DB" w14:textId="77777777" w:rsidR="008525E0" w:rsidRPr="001F783A" w:rsidRDefault="008525E0" w:rsidP="008525E0">
      <w:pPr>
        <w:pStyle w:val="Default"/>
        <w:jc w:val="both"/>
        <w:rPr>
          <w:rFonts w:ascii="Calibri Light" w:hAnsi="Calibri Light" w:cs="Calibri Light"/>
          <w:b/>
          <w:bCs/>
        </w:rPr>
      </w:pPr>
    </w:p>
    <w:p w14:paraId="0DFAE634" w14:textId="77777777" w:rsidR="007130B6" w:rsidRPr="001F783A" w:rsidRDefault="00ED435F" w:rsidP="008525E0">
      <w:pPr>
        <w:pStyle w:val="Default"/>
        <w:jc w:val="both"/>
        <w:rPr>
          <w:rFonts w:ascii="Calibri Light" w:hAnsi="Calibri Light" w:cs="Calibri Light"/>
          <w:b/>
          <w:bCs/>
        </w:rPr>
      </w:pPr>
      <w:r w:rsidRPr="001F783A">
        <w:rPr>
          <w:rFonts w:ascii="Calibri Light" w:hAnsi="Calibri Light" w:cs="Calibri Light"/>
          <w:b/>
          <w:bCs/>
        </w:rPr>
        <w:t xml:space="preserve">  </w:t>
      </w:r>
    </w:p>
    <w:p w14:paraId="1FDC955D" w14:textId="0E86DD3C" w:rsidR="007130B6" w:rsidRPr="001F783A" w:rsidRDefault="007130B6" w:rsidP="008525E0">
      <w:pPr>
        <w:pStyle w:val="Default"/>
        <w:jc w:val="both"/>
        <w:rPr>
          <w:rFonts w:ascii="Calibri Light" w:hAnsi="Calibri Light" w:cs="Calibri Light"/>
        </w:rPr>
      </w:pPr>
      <w:r w:rsidRPr="001F783A">
        <w:rPr>
          <w:rFonts w:ascii="Calibri Light" w:hAnsi="Calibri Light" w:cs="Calibri Light"/>
          <w:b/>
          <w:bCs/>
          <w:sz w:val="32"/>
          <w:szCs w:val="32"/>
        </w:rPr>
        <w:t>Organisation</w:t>
      </w:r>
      <w:r w:rsidRPr="001F783A">
        <w:rPr>
          <w:rFonts w:ascii="Calibri Light" w:hAnsi="Calibri Light" w:cs="Calibri Light"/>
          <w:b/>
          <w:bCs/>
        </w:rPr>
        <w:t xml:space="preserve"> </w:t>
      </w:r>
    </w:p>
    <w:p w14:paraId="214FDB79" w14:textId="7F211BE5" w:rsidR="007130B6" w:rsidRPr="001F783A" w:rsidRDefault="007130B6" w:rsidP="008525E0">
      <w:pPr>
        <w:pStyle w:val="Default"/>
        <w:jc w:val="both"/>
        <w:rPr>
          <w:rFonts w:ascii="Calibri Light" w:hAnsi="Calibri Light" w:cs="Calibri Light"/>
        </w:rPr>
      </w:pPr>
      <w:r w:rsidRPr="001F783A">
        <w:rPr>
          <w:rFonts w:ascii="Calibri Light" w:hAnsi="Calibri Light" w:cs="Calibri Light"/>
        </w:rPr>
        <w:t xml:space="preserve">The academy has defined the responsibilities of each person involved in the administration of academy finances to avoid the duplication or omission of functions and to provide a framework of accountability for </w:t>
      </w:r>
      <w:r w:rsidR="00673387" w:rsidRPr="001F783A">
        <w:rPr>
          <w:rFonts w:ascii="Calibri Light" w:hAnsi="Calibri Light" w:cs="Calibri Light"/>
        </w:rPr>
        <w:t>trustees</w:t>
      </w:r>
      <w:r w:rsidRPr="001F783A">
        <w:rPr>
          <w:rFonts w:ascii="Calibri Light" w:hAnsi="Calibri Light" w:cs="Calibri Light"/>
        </w:rPr>
        <w:t xml:space="preserve"> and staff. The financial reporting structure is illustrated below: </w:t>
      </w:r>
    </w:p>
    <w:p w14:paraId="343817A1" w14:textId="77777777" w:rsidR="008525E0" w:rsidRPr="001F783A" w:rsidRDefault="008525E0" w:rsidP="008525E0">
      <w:pPr>
        <w:pStyle w:val="Default"/>
        <w:jc w:val="both"/>
        <w:rPr>
          <w:rFonts w:ascii="Calibri Light" w:hAnsi="Calibri Light" w:cs="Calibri Light"/>
        </w:rPr>
      </w:pPr>
    </w:p>
    <w:p w14:paraId="0D659664" w14:textId="77777777" w:rsidR="008525E0" w:rsidRPr="001F783A" w:rsidRDefault="008525E0" w:rsidP="008525E0">
      <w:pPr>
        <w:pStyle w:val="Default"/>
        <w:jc w:val="both"/>
        <w:rPr>
          <w:rFonts w:ascii="Calibri Light" w:hAnsi="Calibri Light" w:cs="Calibri Light"/>
          <w:b/>
          <w:bCs/>
        </w:rPr>
      </w:pPr>
    </w:p>
    <w:p w14:paraId="0EBB620E" w14:textId="45431054" w:rsidR="007130B6" w:rsidRPr="001F783A" w:rsidRDefault="007130B6" w:rsidP="008525E0">
      <w:pPr>
        <w:pStyle w:val="Default"/>
        <w:jc w:val="both"/>
        <w:rPr>
          <w:rFonts w:ascii="Calibri Light" w:hAnsi="Calibri Light" w:cs="Calibri Light"/>
        </w:rPr>
      </w:pPr>
      <w:r w:rsidRPr="001F783A">
        <w:rPr>
          <w:rFonts w:ascii="Calibri Light" w:hAnsi="Calibri Light" w:cs="Calibri Light"/>
          <w:b/>
          <w:bCs/>
        </w:rPr>
        <w:t xml:space="preserve">The </w:t>
      </w:r>
      <w:r w:rsidR="002474A4" w:rsidRPr="001F783A">
        <w:rPr>
          <w:rFonts w:ascii="Calibri Light" w:hAnsi="Calibri Light" w:cs="Calibri Light"/>
          <w:b/>
          <w:bCs/>
        </w:rPr>
        <w:t xml:space="preserve">Board of </w:t>
      </w:r>
      <w:r w:rsidR="004557CD" w:rsidRPr="001F783A">
        <w:rPr>
          <w:rFonts w:ascii="Calibri Light" w:hAnsi="Calibri Light" w:cs="Calibri Light"/>
          <w:b/>
          <w:bCs/>
        </w:rPr>
        <w:t xml:space="preserve">Members </w:t>
      </w:r>
      <w:r w:rsidRPr="001F783A">
        <w:rPr>
          <w:rFonts w:ascii="Calibri Light" w:hAnsi="Calibri Light" w:cs="Calibri Light"/>
          <w:b/>
          <w:bCs/>
        </w:rPr>
        <w:t xml:space="preserve"> </w:t>
      </w:r>
    </w:p>
    <w:p w14:paraId="3EB9C0DE" w14:textId="383B2212" w:rsidR="007130B6" w:rsidRPr="001F783A" w:rsidRDefault="007130B6" w:rsidP="008525E0">
      <w:pPr>
        <w:pStyle w:val="Default"/>
        <w:jc w:val="both"/>
        <w:rPr>
          <w:rFonts w:ascii="Calibri Light" w:hAnsi="Calibri Light" w:cs="Calibri Light"/>
        </w:rPr>
      </w:pPr>
      <w:r w:rsidRPr="001F783A">
        <w:rPr>
          <w:rFonts w:ascii="Calibri Light" w:hAnsi="Calibri Light" w:cs="Calibri Light"/>
        </w:rPr>
        <w:t xml:space="preserve">The </w:t>
      </w:r>
      <w:r w:rsidR="002474A4" w:rsidRPr="001F783A">
        <w:rPr>
          <w:rFonts w:ascii="Calibri Light" w:hAnsi="Calibri Light" w:cs="Calibri Light"/>
        </w:rPr>
        <w:t xml:space="preserve">Board of </w:t>
      </w:r>
      <w:r w:rsidR="004557CD" w:rsidRPr="001F783A">
        <w:rPr>
          <w:rFonts w:ascii="Calibri Light" w:hAnsi="Calibri Light" w:cs="Calibri Light"/>
        </w:rPr>
        <w:t>Members</w:t>
      </w:r>
      <w:r w:rsidRPr="001F783A">
        <w:rPr>
          <w:rFonts w:ascii="Calibri Light" w:hAnsi="Calibri Light" w:cs="Calibri Light"/>
        </w:rPr>
        <w:t xml:space="preserve"> has overall responsibility for the administration of the academy’s finances. The main responsibilities of the </w:t>
      </w:r>
      <w:r w:rsidR="002474A4" w:rsidRPr="001F783A">
        <w:rPr>
          <w:rFonts w:ascii="Calibri Light" w:hAnsi="Calibri Light" w:cs="Calibri Light"/>
        </w:rPr>
        <w:t>Board of Trustees</w:t>
      </w:r>
      <w:r w:rsidRPr="001F783A">
        <w:rPr>
          <w:rFonts w:ascii="Calibri Light" w:hAnsi="Calibri Light" w:cs="Calibri Light"/>
        </w:rPr>
        <w:t xml:space="preserve"> are prescribed in the Funding Agreement between the academy and the </w:t>
      </w:r>
      <w:r w:rsidR="00FB5401" w:rsidRPr="001F783A">
        <w:rPr>
          <w:rFonts w:ascii="Calibri Light" w:hAnsi="Calibri Light" w:cs="Calibri Light"/>
        </w:rPr>
        <w:t>EFA</w:t>
      </w:r>
      <w:r w:rsidRPr="001F783A">
        <w:rPr>
          <w:rFonts w:ascii="Calibri Light" w:hAnsi="Calibri Light" w:cs="Calibri Light"/>
        </w:rPr>
        <w:t xml:space="preserve"> and in the academy’s scheme of government. The main responsibilities include:</w:t>
      </w:r>
    </w:p>
    <w:p w14:paraId="6A05A809" w14:textId="77777777" w:rsidR="007130B6" w:rsidRPr="001F783A" w:rsidRDefault="007130B6" w:rsidP="008525E0">
      <w:pPr>
        <w:pStyle w:val="Default"/>
        <w:jc w:val="both"/>
        <w:rPr>
          <w:rFonts w:ascii="Calibri Light" w:hAnsi="Calibri Light" w:cs="Calibri Light"/>
        </w:rPr>
      </w:pPr>
    </w:p>
    <w:p w14:paraId="57090E73" w14:textId="77777777" w:rsidR="007130B6" w:rsidRPr="001F783A" w:rsidRDefault="007130B6" w:rsidP="008525E0">
      <w:pPr>
        <w:pStyle w:val="ListParagraph"/>
        <w:numPr>
          <w:ilvl w:val="0"/>
          <w:numId w:val="1"/>
        </w:numPr>
        <w:jc w:val="both"/>
        <w:rPr>
          <w:rFonts w:ascii="Calibri Light" w:hAnsi="Calibri Light" w:cs="Calibri Light"/>
          <w:sz w:val="24"/>
          <w:szCs w:val="24"/>
        </w:rPr>
      </w:pPr>
      <w:r w:rsidRPr="001F783A">
        <w:rPr>
          <w:rFonts w:ascii="Calibri Light" w:hAnsi="Calibri Light" w:cs="Calibri Light"/>
          <w:sz w:val="24"/>
          <w:szCs w:val="24"/>
        </w:rPr>
        <w:t xml:space="preserve">Ensuring that </w:t>
      </w:r>
      <w:r w:rsidR="00350CEA" w:rsidRPr="001F783A">
        <w:rPr>
          <w:rFonts w:ascii="Calibri Light" w:hAnsi="Calibri Light" w:cs="Calibri Light"/>
          <w:sz w:val="24"/>
          <w:szCs w:val="24"/>
        </w:rPr>
        <w:t xml:space="preserve">the grant from the </w:t>
      </w:r>
      <w:r w:rsidR="00FB5401" w:rsidRPr="001F783A">
        <w:rPr>
          <w:rFonts w:ascii="Calibri Light" w:hAnsi="Calibri Light" w:cs="Calibri Light"/>
          <w:sz w:val="24"/>
          <w:szCs w:val="24"/>
        </w:rPr>
        <w:t>EFA</w:t>
      </w:r>
      <w:r w:rsidRPr="001F783A">
        <w:rPr>
          <w:rFonts w:ascii="Calibri Light" w:hAnsi="Calibri Light" w:cs="Calibri Light"/>
          <w:sz w:val="24"/>
          <w:szCs w:val="24"/>
        </w:rPr>
        <w:t xml:space="preserve"> is used only for the purpose intended </w:t>
      </w:r>
    </w:p>
    <w:p w14:paraId="41573D2E" w14:textId="77777777" w:rsidR="007130B6" w:rsidRPr="001F783A" w:rsidRDefault="007130B6" w:rsidP="008525E0">
      <w:pPr>
        <w:pStyle w:val="ListParagraph"/>
        <w:numPr>
          <w:ilvl w:val="0"/>
          <w:numId w:val="1"/>
        </w:numPr>
        <w:jc w:val="both"/>
        <w:rPr>
          <w:rFonts w:ascii="Calibri Light" w:hAnsi="Calibri Light" w:cs="Calibri Light"/>
          <w:sz w:val="24"/>
          <w:szCs w:val="24"/>
        </w:rPr>
      </w:pPr>
      <w:r w:rsidRPr="001F783A">
        <w:rPr>
          <w:rFonts w:ascii="Calibri Light" w:hAnsi="Calibri Light" w:cs="Calibri Light"/>
          <w:sz w:val="24"/>
          <w:szCs w:val="24"/>
        </w:rPr>
        <w:t xml:space="preserve">Ensuring that funds from sponsors are received according to the academy’s funding agreement and are used only for the purpose intended </w:t>
      </w:r>
    </w:p>
    <w:p w14:paraId="1BE6011C" w14:textId="77777777" w:rsidR="007130B6" w:rsidRPr="001F783A" w:rsidRDefault="007130B6" w:rsidP="008525E0">
      <w:pPr>
        <w:pStyle w:val="ListParagraph"/>
        <w:numPr>
          <w:ilvl w:val="0"/>
          <w:numId w:val="1"/>
        </w:numPr>
        <w:jc w:val="both"/>
        <w:rPr>
          <w:rFonts w:ascii="Calibri Light" w:hAnsi="Calibri Light" w:cs="Calibri Light"/>
          <w:sz w:val="24"/>
          <w:szCs w:val="24"/>
        </w:rPr>
      </w:pPr>
      <w:r w:rsidRPr="001F783A">
        <w:rPr>
          <w:rFonts w:ascii="Calibri Light" w:hAnsi="Calibri Light" w:cs="Calibri Light"/>
          <w:sz w:val="24"/>
          <w:szCs w:val="24"/>
        </w:rPr>
        <w:t>Approval of the annual budget</w:t>
      </w:r>
      <w:r w:rsidR="005924AE" w:rsidRPr="001F783A">
        <w:rPr>
          <w:rFonts w:ascii="Calibri Light" w:hAnsi="Calibri Light" w:cs="Calibri Light"/>
          <w:sz w:val="24"/>
          <w:szCs w:val="24"/>
        </w:rPr>
        <w:t xml:space="preserve"> &amp; Academy Development Plan.  </w:t>
      </w:r>
    </w:p>
    <w:p w14:paraId="61186ABC" w14:textId="1D98DD2B" w:rsidR="007130B6" w:rsidRPr="001F783A" w:rsidRDefault="00207F84" w:rsidP="008525E0">
      <w:pPr>
        <w:pStyle w:val="ListParagraph"/>
        <w:numPr>
          <w:ilvl w:val="0"/>
          <w:numId w:val="1"/>
        </w:numPr>
        <w:jc w:val="both"/>
        <w:rPr>
          <w:rFonts w:ascii="Calibri Light" w:hAnsi="Calibri Light" w:cs="Calibri Light"/>
          <w:sz w:val="24"/>
          <w:szCs w:val="24"/>
        </w:rPr>
      </w:pPr>
      <w:r w:rsidRPr="001F783A">
        <w:rPr>
          <w:rFonts w:ascii="Calibri Light" w:hAnsi="Calibri Light" w:cs="Calibri Light"/>
          <w:sz w:val="24"/>
          <w:szCs w:val="24"/>
        </w:rPr>
        <w:t xml:space="preserve">Appointment of the </w:t>
      </w:r>
      <w:r w:rsidR="003E472E" w:rsidRPr="001F783A">
        <w:rPr>
          <w:rFonts w:ascii="Calibri Light" w:hAnsi="Calibri Light" w:cs="Calibri Light"/>
          <w:sz w:val="24"/>
          <w:szCs w:val="24"/>
        </w:rPr>
        <w:t>Headteacher</w:t>
      </w:r>
      <w:r w:rsidR="008932FB" w:rsidRPr="001F783A">
        <w:rPr>
          <w:rFonts w:ascii="Calibri Light" w:hAnsi="Calibri Light" w:cs="Calibri Light"/>
          <w:sz w:val="24"/>
          <w:szCs w:val="24"/>
        </w:rPr>
        <w:t xml:space="preserve"> and Senior Leadership Team. </w:t>
      </w:r>
      <w:r w:rsidR="007130B6" w:rsidRPr="001F783A">
        <w:rPr>
          <w:rFonts w:ascii="Calibri Light" w:hAnsi="Calibri Light" w:cs="Calibri Light"/>
          <w:sz w:val="24"/>
          <w:szCs w:val="24"/>
        </w:rPr>
        <w:t xml:space="preserve"> </w:t>
      </w:r>
    </w:p>
    <w:p w14:paraId="4B914044" w14:textId="27F18FE8" w:rsidR="007130B6" w:rsidRPr="001F783A" w:rsidRDefault="007130B6" w:rsidP="008525E0">
      <w:pPr>
        <w:pStyle w:val="ListParagraph"/>
        <w:numPr>
          <w:ilvl w:val="0"/>
          <w:numId w:val="1"/>
        </w:numPr>
        <w:jc w:val="both"/>
        <w:rPr>
          <w:rFonts w:ascii="Calibri Light" w:hAnsi="Calibri Light" w:cs="Calibri Light"/>
          <w:sz w:val="24"/>
          <w:szCs w:val="24"/>
        </w:rPr>
      </w:pPr>
      <w:r w:rsidRPr="001F783A">
        <w:rPr>
          <w:rFonts w:ascii="Calibri Light" w:hAnsi="Calibri Light" w:cs="Calibri Light"/>
          <w:sz w:val="24"/>
          <w:szCs w:val="24"/>
        </w:rPr>
        <w:t>Appointment of the SBM in conj</w:t>
      </w:r>
      <w:r w:rsidR="00207F84" w:rsidRPr="001F783A">
        <w:rPr>
          <w:rFonts w:ascii="Calibri Light" w:hAnsi="Calibri Light" w:cs="Calibri Light"/>
          <w:sz w:val="24"/>
          <w:szCs w:val="24"/>
        </w:rPr>
        <w:t xml:space="preserve">unction with the </w:t>
      </w:r>
      <w:r w:rsidR="003E472E" w:rsidRPr="001F783A">
        <w:rPr>
          <w:rFonts w:ascii="Calibri Light" w:hAnsi="Calibri Light" w:cs="Calibri Light"/>
          <w:sz w:val="24"/>
          <w:szCs w:val="24"/>
        </w:rPr>
        <w:t>Headteacher</w:t>
      </w:r>
      <w:r w:rsidRPr="001F783A">
        <w:rPr>
          <w:rFonts w:ascii="Calibri Light" w:hAnsi="Calibri Light" w:cs="Calibri Light"/>
          <w:sz w:val="24"/>
          <w:szCs w:val="24"/>
        </w:rPr>
        <w:t xml:space="preserve">. </w:t>
      </w:r>
    </w:p>
    <w:p w14:paraId="7CAF3691" w14:textId="3C8E82ED" w:rsidR="007130B6" w:rsidRPr="001F783A" w:rsidRDefault="007130B6" w:rsidP="008525E0">
      <w:pPr>
        <w:pStyle w:val="ListParagraph"/>
        <w:numPr>
          <w:ilvl w:val="0"/>
          <w:numId w:val="1"/>
        </w:numPr>
        <w:jc w:val="both"/>
        <w:rPr>
          <w:rFonts w:ascii="Calibri Light" w:hAnsi="Calibri Light" w:cs="Calibri Light"/>
          <w:sz w:val="24"/>
          <w:szCs w:val="24"/>
        </w:rPr>
      </w:pPr>
      <w:r w:rsidRPr="001F783A">
        <w:rPr>
          <w:rFonts w:ascii="Calibri Light" w:hAnsi="Calibri Light" w:cs="Calibri Light"/>
          <w:sz w:val="24"/>
          <w:szCs w:val="24"/>
        </w:rPr>
        <w:t>Approve changes to the Fin</w:t>
      </w:r>
      <w:r w:rsidR="0038360F" w:rsidRPr="001F783A">
        <w:rPr>
          <w:rFonts w:ascii="Calibri Light" w:hAnsi="Calibri Light" w:cs="Calibri Light"/>
          <w:sz w:val="24"/>
          <w:szCs w:val="24"/>
        </w:rPr>
        <w:t>ance Policy</w:t>
      </w:r>
    </w:p>
    <w:p w14:paraId="5A39BBE3" w14:textId="77777777" w:rsidR="005924AE" w:rsidRPr="001F783A" w:rsidRDefault="005924AE" w:rsidP="008525E0">
      <w:pPr>
        <w:pStyle w:val="ListParagraph"/>
        <w:jc w:val="both"/>
        <w:rPr>
          <w:rFonts w:ascii="Calibri Light" w:hAnsi="Calibri Light" w:cs="Calibri Light"/>
          <w:sz w:val="24"/>
          <w:szCs w:val="24"/>
        </w:rPr>
      </w:pPr>
    </w:p>
    <w:p w14:paraId="35BF3205" w14:textId="3B5520D0" w:rsidR="005924AE" w:rsidRDefault="005924AE" w:rsidP="008525E0">
      <w:pPr>
        <w:jc w:val="both"/>
        <w:rPr>
          <w:rFonts w:ascii="Calibri Light" w:hAnsi="Calibri Light" w:cs="Calibri Light"/>
          <w:sz w:val="24"/>
          <w:szCs w:val="24"/>
        </w:rPr>
      </w:pPr>
      <w:r w:rsidRPr="001F783A">
        <w:rPr>
          <w:rFonts w:ascii="Calibri Light" w:hAnsi="Calibri Light" w:cs="Calibri Light"/>
          <w:sz w:val="24"/>
          <w:szCs w:val="24"/>
        </w:rPr>
        <w:t xml:space="preserve">Each </w:t>
      </w:r>
      <w:r w:rsidR="00673387" w:rsidRPr="001F783A">
        <w:rPr>
          <w:rFonts w:ascii="Calibri Light" w:hAnsi="Calibri Light" w:cs="Calibri Light"/>
          <w:sz w:val="24"/>
          <w:szCs w:val="24"/>
        </w:rPr>
        <w:t>trustees</w:t>
      </w:r>
      <w:r w:rsidRPr="001F783A">
        <w:rPr>
          <w:rFonts w:ascii="Calibri Light" w:hAnsi="Calibri Light" w:cs="Calibri Light"/>
          <w:sz w:val="24"/>
          <w:szCs w:val="24"/>
        </w:rPr>
        <w:t xml:space="preserve"> meeting, all the finance </w:t>
      </w:r>
      <w:r w:rsidR="00673387" w:rsidRPr="001F783A">
        <w:rPr>
          <w:rFonts w:ascii="Calibri Light" w:hAnsi="Calibri Light" w:cs="Calibri Light"/>
          <w:sz w:val="24"/>
          <w:szCs w:val="24"/>
        </w:rPr>
        <w:t>trustees</w:t>
      </w:r>
      <w:r w:rsidRPr="001F783A">
        <w:rPr>
          <w:rFonts w:ascii="Calibri Light" w:hAnsi="Calibri Light" w:cs="Calibri Light"/>
          <w:sz w:val="24"/>
          <w:szCs w:val="24"/>
        </w:rPr>
        <w:t xml:space="preserve"> receive current position of the bank account along with the </w:t>
      </w:r>
      <w:r w:rsidR="00867E6C" w:rsidRPr="001F783A">
        <w:rPr>
          <w:rFonts w:ascii="Calibri Light" w:hAnsi="Calibri Light" w:cs="Calibri Light"/>
          <w:sz w:val="24"/>
          <w:szCs w:val="24"/>
        </w:rPr>
        <w:t xml:space="preserve">Balance Sheet report from the end of the most recent month, produced from </w:t>
      </w:r>
      <w:r w:rsidR="00617A13" w:rsidRPr="001F783A">
        <w:rPr>
          <w:rFonts w:ascii="Calibri Light" w:hAnsi="Calibri Light" w:cs="Calibri Light"/>
          <w:sz w:val="24"/>
          <w:szCs w:val="24"/>
        </w:rPr>
        <w:t xml:space="preserve">the Academy finance system. </w:t>
      </w:r>
      <w:r w:rsidR="00867E6C" w:rsidRPr="001F783A">
        <w:rPr>
          <w:rFonts w:ascii="Calibri Light" w:hAnsi="Calibri Light" w:cs="Calibri Light"/>
          <w:sz w:val="24"/>
          <w:szCs w:val="24"/>
        </w:rPr>
        <w:t xml:space="preserve">A detailed report regarding any changes to the budget since the last meeting. </w:t>
      </w:r>
      <w:r w:rsidR="00207F84" w:rsidRPr="001F783A">
        <w:rPr>
          <w:rFonts w:ascii="Calibri Light" w:hAnsi="Calibri Light" w:cs="Calibri Light"/>
          <w:sz w:val="24"/>
          <w:szCs w:val="24"/>
        </w:rPr>
        <w:t xml:space="preserve">Then this is taken to the full </w:t>
      </w:r>
      <w:r w:rsidR="00D96E48" w:rsidRPr="001F783A">
        <w:rPr>
          <w:rFonts w:ascii="Calibri Light" w:hAnsi="Calibri Light" w:cs="Calibri Light"/>
          <w:sz w:val="24"/>
          <w:szCs w:val="24"/>
        </w:rPr>
        <w:t>Trustees</w:t>
      </w:r>
      <w:r w:rsidR="00207F84" w:rsidRPr="001F783A">
        <w:rPr>
          <w:rFonts w:ascii="Calibri Light" w:hAnsi="Calibri Light" w:cs="Calibri Light"/>
          <w:sz w:val="24"/>
          <w:szCs w:val="24"/>
        </w:rPr>
        <w:t xml:space="preserve"> meeting.</w:t>
      </w:r>
      <w:r w:rsidR="00B655C8" w:rsidRPr="001F783A">
        <w:rPr>
          <w:rFonts w:ascii="Calibri Light" w:hAnsi="Calibri Light" w:cs="Calibri Light"/>
          <w:sz w:val="24"/>
          <w:szCs w:val="24"/>
        </w:rPr>
        <w:t xml:space="preserve"> Meetings </w:t>
      </w:r>
      <w:r w:rsidR="005B0FBC" w:rsidRPr="001F783A">
        <w:rPr>
          <w:rFonts w:ascii="Calibri Light" w:hAnsi="Calibri Light" w:cs="Calibri Light"/>
          <w:sz w:val="24"/>
          <w:szCs w:val="24"/>
        </w:rPr>
        <w:t xml:space="preserve">are held face to face and virtually throughout the year. </w:t>
      </w:r>
    </w:p>
    <w:p w14:paraId="42DE0968" w14:textId="77777777" w:rsidR="00680D35" w:rsidRDefault="00680D35" w:rsidP="008525E0">
      <w:pPr>
        <w:jc w:val="both"/>
        <w:rPr>
          <w:rFonts w:ascii="Calibri Light" w:hAnsi="Calibri Light" w:cs="Calibri Light"/>
          <w:sz w:val="24"/>
          <w:szCs w:val="24"/>
        </w:rPr>
      </w:pPr>
    </w:p>
    <w:p w14:paraId="4E7785C1" w14:textId="77777777" w:rsidR="00680D35" w:rsidRPr="001F783A" w:rsidRDefault="00680D35" w:rsidP="008525E0">
      <w:pPr>
        <w:jc w:val="both"/>
        <w:rPr>
          <w:rFonts w:ascii="Calibri Light" w:hAnsi="Calibri Light" w:cs="Calibri Light"/>
          <w:sz w:val="24"/>
          <w:szCs w:val="24"/>
        </w:rPr>
      </w:pPr>
    </w:p>
    <w:p w14:paraId="303EFA71" w14:textId="77777777" w:rsidR="003954B2" w:rsidRPr="001F783A" w:rsidRDefault="003954B2" w:rsidP="008525E0">
      <w:pPr>
        <w:jc w:val="both"/>
        <w:rPr>
          <w:rFonts w:ascii="Calibri Light" w:hAnsi="Calibri Light" w:cs="Calibri Light"/>
          <w:b/>
          <w:bCs/>
          <w:sz w:val="24"/>
          <w:szCs w:val="24"/>
        </w:rPr>
      </w:pPr>
    </w:p>
    <w:p w14:paraId="28FBF875" w14:textId="20FE0DE2" w:rsidR="003954B2" w:rsidRPr="001F783A" w:rsidRDefault="003954B2" w:rsidP="008525E0">
      <w:pPr>
        <w:jc w:val="both"/>
        <w:rPr>
          <w:rFonts w:ascii="Calibri Light" w:hAnsi="Calibri Light" w:cs="Calibri Light"/>
          <w:b/>
          <w:bCs/>
          <w:sz w:val="24"/>
          <w:szCs w:val="24"/>
        </w:rPr>
      </w:pPr>
      <w:bookmarkStart w:id="0" w:name="_Hlk62200301"/>
      <w:r w:rsidRPr="001F783A">
        <w:rPr>
          <w:rFonts w:ascii="Calibri Light" w:hAnsi="Calibri Light" w:cs="Calibri Light"/>
          <w:b/>
          <w:bCs/>
          <w:sz w:val="24"/>
          <w:szCs w:val="24"/>
        </w:rPr>
        <w:lastRenderedPageBreak/>
        <w:t>Finance</w:t>
      </w:r>
      <w:r w:rsidR="009224E5">
        <w:rPr>
          <w:rFonts w:ascii="Calibri Light" w:hAnsi="Calibri Light" w:cs="Calibri Light"/>
          <w:b/>
          <w:bCs/>
          <w:sz w:val="24"/>
          <w:szCs w:val="24"/>
        </w:rPr>
        <w:t xml:space="preserve">, Audit </w:t>
      </w:r>
      <w:r w:rsidR="0038360F" w:rsidRPr="001F783A">
        <w:rPr>
          <w:rFonts w:ascii="Calibri Light" w:hAnsi="Calibri Light" w:cs="Calibri Light"/>
          <w:b/>
          <w:bCs/>
          <w:sz w:val="24"/>
          <w:szCs w:val="24"/>
        </w:rPr>
        <w:t xml:space="preserve">&amp; </w:t>
      </w:r>
      <w:r w:rsidR="00DC16E2">
        <w:rPr>
          <w:rFonts w:ascii="Calibri Light" w:hAnsi="Calibri Light" w:cs="Calibri Light"/>
          <w:b/>
          <w:bCs/>
          <w:sz w:val="24"/>
          <w:szCs w:val="24"/>
        </w:rPr>
        <w:t xml:space="preserve">Risk </w:t>
      </w:r>
      <w:r w:rsidRPr="001F783A">
        <w:rPr>
          <w:rFonts w:ascii="Calibri Light" w:hAnsi="Calibri Light" w:cs="Calibri Light"/>
          <w:b/>
          <w:bCs/>
          <w:sz w:val="24"/>
          <w:szCs w:val="24"/>
        </w:rPr>
        <w:t>Committee</w:t>
      </w:r>
      <w:r w:rsidR="007130B6" w:rsidRPr="001F783A">
        <w:rPr>
          <w:rFonts w:ascii="Calibri Light" w:hAnsi="Calibri Light" w:cs="Calibri Light"/>
          <w:b/>
          <w:bCs/>
          <w:sz w:val="24"/>
          <w:szCs w:val="24"/>
        </w:rPr>
        <w:t xml:space="preserve"> </w:t>
      </w:r>
    </w:p>
    <w:bookmarkEnd w:id="0"/>
    <w:p w14:paraId="4D7964F2" w14:textId="144F0368" w:rsidR="007130B6" w:rsidRPr="001F783A" w:rsidRDefault="00DC16E2" w:rsidP="008525E0">
      <w:pPr>
        <w:jc w:val="both"/>
        <w:rPr>
          <w:rFonts w:ascii="Calibri Light" w:hAnsi="Calibri Light" w:cs="Calibri Light"/>
          <w:sz w:val="24"/>
          <w:szCs w:val="24"/>
        </w:rPr>
      </w:pPr>
      <w:r>
        <w:rPr>
          <w:rFonts w:ascii="Calibri Light" w:hAnsi="Calibri Light" w:cs="Calibri Light"/>
          <w:sz w:val="24"/>
          <w:szCs w:val="24"/>
        </w:rPr>
        <w:t>Finance, Audit &amp; Risk Committee</w:t>
      </w:r>
      <w:r w:rsidR="003954B2" w:rsidRPr="001F783A">
        <w:rPr>
          <w:rFonts w:ascii="Calibri Light" w:hAnsi="Calibri Light" w:cs="Calibri Light"/>
          <w:sz w:val="24"/>
          <w:szCs w:val="24"/>
        </w:rPr>
        <w:t xml:space="preserve"> </w:t>
      </w:r>
      <w:r w:rsidR="0038360F" w:rsidRPr="001F783A">
        <w:rPr>
          <w:rFonts w:ascii="Calibri Light" w:hAnsi="Calibri Light" w:cs="Calibri Light"/>
          <w:sz w:val="24"/>
          <w:szCs w:val="24"/>
        </w:rPr>
        <w:t xml:space="preserve">are a </w:t>
      </w:r>
      <w:r w:rsidR="007130B6" w:rsidRPr="001F783A">
        <w:rPr>
          <w:rFonts w:ascii="Calibri Light" w:hAnsi="Calibri Light" w:cs="Calibri Light"/>
          <w:sz w:val="24"/>
          <w:szCs w:val="24"/>
        </w:rPr>
        <w:t xml:space="preserve">committee of the </w:t>
      </w:r>
      <w:r w:rsidR="002474A4" w:rsidRPr="001F783A">
        <w:rPr>
          <w:rFonts w:ascii="Calibri Light" w:hAnsi="Calibri Light" w:cs="Calibri Light"/>
          <w:sz w:val="24"/>
          <w:szCs w:val="24"/>
        </w:rPr>
        <w:t>Board of Trustees</w:t>
      </w:r>
      <w:r w:rsidR="007130B6" w:rsidRPr="001F783A">
        <w:rPr>
          <w:rFonts w:ascii="Calibri Light" w:hAnsi="Calibri Light" w:cs="Calibri Light"/>
          <w:sz w:val="24"/>
          <w:szCs w:val="24"/>
        </w:rPr>
        <w:t xml:space="preserve">.  This Committee meet at least once a </w:t>
      </w:r>
      <w:r w:rsidR="000D4E8F" w:rsidRPr="001F783A">
        <w:rPr>
          <w:rFonts w:ascii="Calibri Light" w:hAnsi="Calibri Light" w:cs="Calibri Light"/>
          <w:sz w:val="24"/>
          <w:szCs w:val="24"/>
        </w:rPr>
        <w:t>term,</w:t>
      </w:r>
      <w:r w:rsidR="007130B6" w:rsidRPr="001F783A">
        <w:rPr>
          <w:rFonts w:ascii="Calibri Light" w:hAnsi="Calibri Light" w:cs="Calibri Light"/>
          <w:sz w:val="24"/>
          <w:szCs w:val="24"/>
        </w:rPr>
        <w:t xml:space="preserve"> but more frequent meeting</w:t>
      </w:r>
      <w:r w:rsidR="00207F84" w:rsidRPr="001F783A">
        <w:rPr>
          <w:rFonts w:ascii="Calibri Light" w:hAnsi="Calibri Light" w:cs="Calibri Light"/>
          <w:sz w:val="24"/>
          <w:szCs w:val="24"/>
        </w:rPr>
        <w:t xml:space="preserve">s can be arranged if necessary. </w:t>
      </w:r>
    </w:p>
    <w:p w14:paraId="02BBA17B" w14:textId="2E2E1639" w:rsidR="007130B6" w:rsidRPr="001F783A" w:rsidRDefault="007130B6" w:rsidP="003954B2">
      <w:pPr>
        <w:jc w:val="both"/>
        <w:rPr>
          <w:rFonts w:ascii="Calibri Light" w:hAnsi="Calibri Light" w:cs="Calibri Light"/>
          <w:sz w:val="24"/>
          <w:szCs w:val="24"/>
        </w:rPr>
      </w:pPr>
      <w:r w:rsidRPr="001F783A">
        <w:rPr>
          <w:rFonts w:ascii="Calibri Light" w:hAnsi="Calibri Light" w:cs="Calibri Light"/>
          <w:sz w:val="24"/>
          <w:szCs w:val="24"/>
        </w:rPr>
        <w:t xml:space="preserve">The main responsibilities of </w:t>
      </w:r>
      <w:r w:rsidR="00DC16E2">
        <w:rPr>
          <w:rFonts w:ascii="Calibri Light" w:hAnsi="Calibri Light" w:cs="Calibri Light"/>
          <w:sz w:val="24"/>
          <w:szCs w:val="24"/>
        </w:rPr>
        <w:t>Finance, Audit &amp; Risk Committee</w:t>
      </w:r>
      <w:r w:rsidR="003954B2" w:rsidRPr="001F783A">
        <w:rPr>
          <w:rFonts w:ascii="Calibri Light" w:hAnsi="Calibri Light" w:cs="Calibri Light"/>
          <w:sz w:val="24"/>
          <w:szCs w:val="24"/>
        </w:rPr>
        <w:t xml:space="preserve"> </w:t>
      </w:r>
      <w:r w:rsidRPr="001F783A">
        <w:rPr>
          <w:rFonts w:ascii="Calibri Light" w:hAnsi="Calibri Light" w:cs="Calibri Light"/>
          <w:sz w:val="24"/>
          <w:szCs w:val="24"/>
        </w:rPr>
        <w:t xml:space="preserve">are detailed in written terms of reference which have been authorised by the </w:t>
      </w:r>
      <w:r w:rsidR="002474A4" w:rsidRPr="001F783A">
        <w:rPr>
          <w:rFonts w:ascii="Calibri Light" w:hAnsi="Calibri Light" w:cs="Calibri Light"/>
          <w:sz w:val="24"/>
          <w:szCs w:val="24"/>
        </w:rPr>
        <w:t>Board of Trustees</w:t>
      </w:r>
      <w:r w:rsidRPr="001F783A">
        <w:rPr>
          <w:rFonts w:ascii="Calibri Light" w:hAnsi="Calibri Light" w:cs="Calibri Light"/>
          <w:sz w:val="24"/>
          <w:szCs w:val="24"/>
        </w:rPr>
        <w:t xml:space="preserve">. The main financial responsibilities include: </w:t>
      </w:r>
    </w:p>
    <w:p w14:paraId="72A3D3EC" w14:textId="77777777" w:rsidR="007130B6" w:rsidRPr="001F783A" w:rsidRDefault="007130B6" w:rsidP="008525E0">
      <w:pPr>
        <w:pStyle w:val="Default"/>
        <w:jc w:val="both"/>
        <w:rPr>
          <w:rFonts w:ascii="Calibri Light" w:hAnsi="Calibri Light" w:cs="Calibri Light"/>
        </w:rPr>
      </w:pPr>
    </w:p>
    <w:p w14:paraId="1CEFD94B" w14:textId="5D9777BD" w:rsidR="007130B6" w:rsidRPr="001F783A" w:rsidRDefault="007130B6" w:rsidP="008525E0">
      <w:pPr>
        <w:pStyle w:val="Default"/>
        <w:numPr>
          <w:ilvl w:val="0"/>
          <w:numId w:val="2"/>
        </w:numPr>
        <w:spacing w:after="25"/>
        <w:jc w:val="both"/>
        <w:rPr>
          <w:rFonts w:ascii="Calibri Light" w:hAnsi="Calibri Light" w:cs="Calibri Light"/>
        </w:rPr>
      </w:pPr>
      <w:r w:rsidRPr="001F783A">
        <w:rPr>
          <w:rFonts w:ascii="Calibri Light" w:hAnsi="Calibri Light" w:cs="Calibri Light"/>
        </w:rPr>
        <w:t xml:space="preserve">the initial review and authorisation of the annual </w:t>
      </w:r>
      <w:r w:rsidR="000D4E8F" w:rsidRPr="001F783A">
        <w:rPr>
          <w:rFonts w:ascii="Calibri Light" w:hAnsi="Calibri Light" w:cs="Calibri Light"/>
        </w:rPr>
        <w:t>budget.</w:t>
      </w:r>
      <w:r w:rsidRPr="001F783A">
        <w:rPr>
          <w:rFonts w:ascii="Calibri Light" w:hAnsi="Calibri Light" w:cs="Calibri Light"/>
        </w:rPr>
        <w:t xml:space="preserve"> </w:t>
      </w:r>
    </w:p>
    <w:p w14:paraId="763E6E6A" w14:textId="77777777" w:rsidR="007130B6" w:rsidRPr="001F783A" w:rsidRDefault="007130B6" w:rsidP="008525E0">
      <w:pPr>
        <w:pStyle w:val="Default"/>
        <w:numPr>
          <w:ilvl w:val="0"/>
          <w:numId w:val="2"/>
        </w:numPr>
        <w:spacing w:after="25"/>
        <w:jc w:val="both"/>
        <w:rPr>
          <w:rFonts w:ascii="Calibri Light" w:hAnsi="Calibri Light" w:cs="Calibri Light"/>
        </w:rPr>
      </w:pPr>
      <w:r w:rsidRPr="001F783A">
        <w:rPr>
          <w:rFonts w:ascii="Calibri Light" w:hAnsi="Calibri Light" w:cs="Calibri Light"/>
        </w:rPr>
        <w:t>the regular monitoring of actual expenditure and income against budget</w:t>
      </w:r>
    </w:p>
    <w:p w14:paraId="0C8CD1E0" w14:textId="31D5C3EF" w:rsidR="007130B6" w:rsidRPr="001F783A" w:rsidRDefault="007130B6" w:rsidP="008525E0">
      <w:pPr>
        <w:pStyle w:val="Default"/>
        <w:numPr>
          <w:ilvl w:val="0"/>
          <w:numId w:val="2"/>
        </w:numPr>
        <w:spacing w:after="25"/>
        <w:jc w:val="both"/>
        <w:rPr>
          <w:rFonts w:ascii="Calibri Light" w:hAnsi="Calibri Light" w:cs="Calibri Light"/>
        </w:rPr>
      </w:pPr>
      <w:r w:rsidRPr="001F783A">
        <w:rPr>
          <w:rFonts w:ascii="Calibri Light" w:hAnsi="Calibri Light" w:cs="Calibri Light"/>
        </w:rPr>
        <w:t xml:space="preserve">ensuring the annual accounts are produced in accordance with the requirements of the Companies Act 1985 and the </w:t>
      </w:r>
      <w:r w:rsidR="00FB5401" w:rsidRPr="001F783A">
        <w:rPr>
          <w:rFonts w:ascii="Calibri Light" w:hAnsi="Calibri Light" w:cs="Calibri Light"/>
        </w:rPr>
        <w:t>EFA</w:t>
      </w:r>
      <w:r w:rsidRPr="001F783A">
        <w:rPr>
          <w:rFonts w:ascii="Calibri Light" w:hAnsi="Calibri Light" w:cs="Calibri Light"/>
        </w:rPr>
        <w:t xml:space="preserve"> guidance issued to </w:t>
      </w:r>
      <w:r w:rsidR="000F3642" w:rsidRPr="001F783A">
        <w:rPr>
          <w:rFonts w:ascii="Calibri Light" w:hAnsi="Calibri Light" w:cs="Calibri Light"/>
        </w:rPr>
        <w:t>academies.</w:t>
      </w:r>
    </w:p>
    <w:p w14:paraId="2786E9EC" w14:textId="423DB3B2" w:rsidR="007130B6" w:rsidRPr="001F783A" w:rsidRDefault="007130B6" w:rsidP="008525E0">
      <w:pPr>
        <w:pStyle w:val="Default"/>
        <w:numPr>
          <w:ilvl w:val="0"/>
          <w:numId w:val="2"/>
        </w:numPr>
        <w:spacing w:after="25"/>
        <w:jc w:val="both"/>
        <w:rPr>
          <w:rFonts w:ascii="Calibri Light" w:hAnsi="Calibri Light" w:cs="Calibri Light"/>
        </w:rPr>
      </w:pPr>
      <w:r w:rsidRPr="001F783A">
        <w:rPr>
          <w:rFonts w:ascii="Calibri Light" w:hAnsi="Calibri Light" w:cs="Calibri Light"/>
        </w:rPr>
        <w:t>authorising orders and the award of contracts over £3,000</w:t>
      </w:r>
      <w:r w:rsidR="001B44F4" w:rsidRPr="001F783A">
        <w:rPr>
          <w:rFonts w:ascii="Calibri Light" w:hAnsi="Calibri Light" w:cs="Calibri Light"/>
        </w:rPr>
        <w:t xml:space="preserve"> (All details are </w:t>
      </w:r>
      <w:proofErr w:type="spellStart"/>
      <w:r w:rsidR="001B44F4" w:rsidRPr="001F783A">
        <w:rPr>
          <w:rFonts w:ascii="Calibri Light" w:hAnsi="Calibri Light" w:cs="Calibri Light"/>
        </w:rPr>
        <w:t>minuted</w:t>
      </w:r>
      <w:proofErr w:type="spellEnd"/>
      <w:r w:rsidR="00117F5E" w:rsidRPr="001F783A">
        <w:rPr>
          <w:rFonts w:ascii="Calibri Light" w:hAnsi="Calibri Light" w:cs="Calibri Light"/>
        </w:rPr>
        <w:t xml:space="preserve"> and large projects are discu</w:t>
      </w:r>
      <w:r w:rsidR="00207F84" w:rsidRPr="001F783A">
        <w:rPr>
          <w:rFonts w:ascii="Calibri Light" w:hAnsi="Calibri Light" w:cs="Calibri Light"/>
        </w:rPr>
        <w:t>ssed at meetings, if a project</w:t>
      </w:r>
      <w:r w:rsidR="00117F5E" w:rsidRPr="001F783A">
        <w:rPr>
          <w:rFonts w:ascii="Calibri Light" w:hAnsi="Calibri Light" w:cs="Calibri Light"/>
        </w:rPr>
        <w:t xml:space="preserve"> needed urgent </w:t>
      </w:r>
      <w:r w:rsidR="00680D35" w:rsidRPr="001F783A">
        <w:rPr>
          <w:rFonts w:ascii="Calibri Light" w:hAnsi="Calibri Light" w:cs="Calibri Light"/>
        </w:rPr>
        <w:t>attention,</w:t>
      </w:r>
      <w:r w:rsidR="00117F5E" w:rsidRPr="001F783A">
        <w:rPr>
          <w:rFonts w:ascii="Calibri Light" w:hAnsi="Calibri Light" w:cs="Calibri Light"/>
        </w:rPr>
        <w:t xml:space="preserve"> then </w:t>
      </w:r>
      <w:r w:rsidR="006C19DB" w:rsidRPr="001F783A">
        <w:rPr>
          <w:rFonts w:ascii="Calibri Light" w:hAnsi="Calibri Light" w:cs="Calibri Light"/>
        </w:rPr>
        <w:t>an</w:t>
      </w:r>
      <w:r w:rsidR="00673387" w:rsidRPr="001F783A">
        <w:rPr>
          <w:rFonts w:ascii="Calibri Light" w:hAnsi="Calibri Light" w:cs="Calibri Light"/>
        </w:rPr>
        <w:t xml:space="preserve"> extra ordinary </w:t>
      </w:r>
      <w:r w:rsidR="00117F5E" w:rsidRPr="001F783A">
        <w:rPr>
          <w:rFonts w:ascii="Calibri Light" w:hAnsi="Calibri Light" w:cs="Calibri Light"/>
        </w:rPr>
        <w:t>meeting will be called)</w:t>
      </w:r>
      <w:r w:rsidR="00822E99" w:rsidRPr="001F783A">
        <w:rPr>
          <w:rFonts w:ascii="Calibri Light" w:hAnsi="Calibri Light" w:cs="Calibri Light"/>
        </w:rPr>
        <w:t>.</w:t>
      </w:r>
      <w:r w:rsidR="00117F5E" w:rsidRPr="001F783A">
        <w:rPr>
          <w:rFonts w:ascii="Calibri Light" w:hAnsi="Calibri Light" w:cs="Calibri Light"/>
        </w:rPr>
        <w:t xml:space="preserve"> </w:t>
      </w:r>
    </w:p>
    <w:p w14:paraId="557F2B3C" w14:textId="45BA2DAE" w:rsidR="00207F84" w:rsidRPr="001F783A" w:rsidRDefault="00F810EB" w:rsidP="008525E0">
      <w:pPr>
        <w:pStyle w:val="Default"/>
        <w:numPr>
          <w:ilvl w:val="0"/>
          <w:numId w:val="2"/>
        </w:numPr>
        <w:spacing w:after="25"/>
        <w:jc w:val="both"/>
        <w:rPr>
          <w:rFonts w:ascii="Calibri Light" w:hAnsi="Calibri Light" w:cs="Calibri Light"/>
        </w:rPr>
      </w:pPr>
      <w:r w:rsidRPr="001F783A">
        <w:rPr>
          <w:rFonts w:ascii="Calibri Light" w:hAnsi="Calibri Light" w:cs="Calibri Light"/>
        </w:rPr>
        <w:t xml:space="preserve">All </w:t>
      </w:r>
      <w:r w:rsidR="00207F84" w:rsidRPr="001F783A">
        <w:rPr>
          <w:rFonts w:ascii="Calibri Light" w:hAnsi="Calibri Light" w:cs="Calibri Light"/>
        </w:rPr>
        <w:t xml:space="preserve">Projects over £10,000 should be discussed at </w:t>
      </w:r>
      <w:r w:rsidR="006D6A29">
        <w:rPr>
          <w:rFonts w:ascii="Calibri Light" w:hAnsi="Calibri Light" w:cs="Calibri Light"/>
        </w:rPr>
        <w:t>Member</w:t>
      </w:r>
      <w:r w:rsidR="00207F84" w:rsidRPr="001F783A">
        <w:rPr>
          <w:rFonts w:ascii="Calibri Light" w:hAnsi="Calibri Light" w:cs="Calibri Light"/>
        </w:rPr>
        <w:t xml:space="preserve"> level as well as </w:t>
      </w:r>
      <w:r w:rsidR="00BE1F37">
        <w:rPr>
          <w:rFonts w:ascii="Calibri Light" w:hAnsi="Calibri Light" w:cs="Calibri Light"/>
        </w:rPr>
        <w:t>trustee</w:t>
      </w:r>
      <w:r w:rsidR="00207F84" w:rsidRPr="001F783A">
        <w:rPr>
          <w:rFonts w:ascii="Calibri Light" w:hAnsi="Calibri Light" w:cs="Calibri Light"/>
        </w:rPr>
        <w:t xml:space="preserve"> level.</w:t>
      </w:r>
    </w:p>
    <w:p w14:paraId="6D28E5FF" w14:textId="77777777" w:rsidR="007130B6" w:rsidRPr="001F783A" w:rsidRDefault="007130B6" w:rsidP="008525E0">
      <w:pPr>
        <w:pStyle w:val="Default"/>
        <w:numPr>
          <w:ilvl w:val="0"/>
          <w:numId w:val="2"/>
        </w:numPr>
        <w:spacing w:after="25"/>
        <w:jc w:val="both"/>
        <w:rPr>
          <w:rFonts w:ascii="Calibri Light" w:hAnsi="Calibri Light" w:cs="Calibri Light"/>
          <w:color w:val="FF0000"/>
        </w:rPr>
      </w:pPr>
      <w:r w:rsidRPr="001F783A">
        <w:rPr>
          <w:rFonts w:ascii="Calibri Light" w:hAnsi="Calibri Light" w:cs="Calibri Light"/>
          <w:color w:val="auto"/>
        </w:rPr>
        <w:t>Approving budget virements over</w:t>
      </w:r>
      <w:r w:rsidRPr="001F783A">
        <w:rPr>
          <w:rFonts w:ascii="Calibri Light" w:hAnsi="Calibri Light" w:cs="Calibri Light"/>
          <w:color w:val="FF0000"/>
        </w:rPr>
        <w:t xml:space="preserve"> </w:t>
      </w:r>
      <w:r w:rsidRPr="001F783A">
        <w:rPr>
          <w:rFonts w:ascii="Calibri Light" w:hAnsi="Calibri Light" w:cs="Calibri Light"/>
          <w:color w:val="auto"/>
        </w:rPr>
        <w:t>£</w:t>
      </w:r>
      <w:r w:rsidR="00117F5E" w:rsidRPr="001F783A">
        <w:rPr>
          <w:rFonts w:ascii="Calibri Light" w:hAnsi="Calibri Light" w:cs="Calibri Light"/>
          <w:color w:val="auto"/>
        </w:rPr>
        <w:t>3000</w:t>
      </w:r>
    </w:p>
    <w:p w14:paraId="54D89A89" w14:textId="590E5D34" w:rsidR="007130B6" w:rsidRPr="001F783A" w:rsidRDefault="006C19DB" w:rsidP="008525E0">
      <w:pPr>
        <w:pStyle w:val="Default"/>
        <w:numPr>
          <w:ilvl w:val="0"/>
          <w:numId w:val="2"/>
        </w:numPr>
        <w:spacing w:after="25"/>
        <w:jc w:val="both"/>
        <w:rPr>
          <w:rFonts w:ascii="Calibri Light" w:hAnsi="Calibri Light" w:cs="Calibri Light"/>
        </w:rPr>
      </w:pPr>
      <w:r w:rsidRPr="001F783A">
        <w:rPr>
          <w:rFonts w:ascii="Calibri Light" w:hAnsi="Calibri Light" w:cs="Calibri Light"/>
        </w:rPr>
        <w:t>Authorising</w:t>
      </w:r>
      <w:r w:rsidR="007130B6" w:rsidRPr="001F783A">
        <w:rPr>
          <w:rFonts w:ascii="Calibri Light" w:hAnsi="Calibri Light" w:cs="Calibri Light"/>
        </w:rPr>
        <w:t xml:space="preserve"> changes to the academy personnel establishment and reviewing the reports of the Responsible Officer on the effectiveness of the financial procedures and controls. These reports must also be reported to the full </w:t>
      </w:r>
      <w:r w:rsidR="002474A4" w:rsidRPr="001F783A">
        <w:rPr>
          <w:rFonts w:ascii="Calibri Light" w:hAnsi="Calibri Light" w:cs="Calibri Light"/>
        </w:rPr>
        <w:t>Board of Trustees</w:t>
      </w:r>
      <w:r w:rsidR="00207F84" w:rsidRPr="001F783A">
        <w:rPr>
          <w:rFonts w:ascii="Calibri Light" w:hAnsi="Calibri Light" w:cs="Calibri Light"/>
        </w:rPr>
        <w:t>.</w:t>
      </w:r>
    </w:p>
    <w:p w14:paraId="7BB9FBC9" w14:textId="6FCA611B" w:rsidR="00F01041" w:rsidRPr="001F783A" w:rsidRDefault="00F01041" w:rsidP="008525E0">
      <w:pPr>
        <w:pStyle w:val="Default"/>
        <w:numPr>
          <w:ilvl w:val="0"/>
          <w:numId w:val="2"/>
        </w:numPr>
        <w:spacing w:after="25"/>
        <w:jc w:val="both"/>
        <w:rPr>
          <w:rFonts w:ascii="Calibri Light" w:hAnsi="Calibri Light" w:cs="Calibri Light"/>
        </w:rPr>
      </w:pPr>
      <w:r w:rsidRPr="001F783A">
        <w:rPr>
          <w:rFonts w:ascii="Calibri Light" w:hAnsi="Calibri Light" w:cs="Calibri Light"/>
        </w:rPr>
        <w:t xml:space="preserve">Agreement is made on contractors. To demonstrate it has considered value for money and that any negotiation with contractors and decisions made demonstrate fairness and probity of awarding contractors. </w:t>
      </w:r>
    </w:p>
    <w:p w14:paraId="41FC3F92" w14:textId="77777777" w:rsidR="001574B2" w:rsidRDefault="001574B2" w:rsidP="008525E0">
      <w:pPr>
        <w:pStyle w:val="Default"/>
        <w:spacing w:after="25"/>
        <w:jc w:val="both"/>
        <w:rPr>
          <w:rFonts w:ascii="Calibri Light" w:hAnsi="Calibri Light" w:cs="Calibri Light"/>
          <w:b/>
          <w:bCs/>
        </w:rPr>
      </w:pPr>
    </w:p>
    <w:p w14:paraId="1032A35B" w14:textId="77777777" w:rsidR="004A12C7" w:rsidRPr="001F783A" w:rsidRDefault="004A12C7" w:rsidP="008525E0">
      <w:pPr>
        <w:pStyle w:val="Default"/>
        <w:spacing w:after="25"/>
        <w:jc w:val="both"/>
        <w:rPr>
          <w:rFonts w:ascii="Calibri Light" w:hAnsi="Calibri Light" w:cs="Calibri Light"/>
          <w:b/>
          <w:bCs/>
        </w:rPr>
      </w:pPr>
    </w:p>
    <w:p w14:paraId="0D0B940D" w14:textId="77777777" w:rsidR="007130B6" w:rsidRPr="001F783A" w:rsidRDefault="007130B6" w:rsidP="008525E0">
      <w:pPr>
        <w:pStyle w:val="Default"/>
        <w:spacing w:after="25"/>
        <w:jc w:val="both"/>
        <w:rPr>
          <w:rFonts w:ascii="Calibri Light" w:hAnsi="Calibri Light" w:cs="Calibri Light"/>
        </w:rPr>
      </w:pPr>
    </w:p>
    <w:p w14:paraId="7A0511DA" w14:textId="3ADF8530" w:rsidR="007130B6" w:rsidRPr="001F783A" w:rsidRDefault="007130B6" w:rsidP="008525E0">
      <w:pPr>
        <w:pStyle w:val="Default"/>
        <w:jc w:val="both"/>
        <w:rPr>
          <w:rFonts w:ascii="Calibri Light" w:hAnsi="Calibri Light" w:cs="Calibri Light"/>
        </w:rPr>
      </w:pPr>
      <w:r w:rsidRPr="001F783A">
        <w:rPr>
          <w:rFonts w:ascii="Calibri Light" w:hAnsi="Calibri Light" w:cs="Calibri Light"/>
          <w:b/>
          <w:bCs/>
        </w:rPr>
        <w:t xml:space="preserve">The </w:t>
      </w:r>
      <w:r w:rsidR="003E472E" w:rsidRPr="001F783A">
        <w:rPr>
          <w:rFonts w:ascii="Calibri Light" w:hAnsi="Calibri Light" w:cs="Calibri Light"/>
          <w:b/>
          <w:bCs/>
        </w:rPr>
        <w:t>Headteacher</w:t>
      </w:r>
      <w:r w:rsidRPr="001F783A">
        <w:rPr>
          <w:rFonts w:ascii="Calibri Light" w:hAnsi="Calibri Light" w:cs="Calibri Light"/>
          <w:b/>
          <w:bCs/>
        </w:rPr>
        <w:t xml:space="preserve"> </w:t>
      </w:r>
    </w:p>
    <w:p w14:paraId="359D2669" w14:textId="49714101" w:rsidR="007130B6" w:rsidRPr="001F783A" w:rsidRDefault="007130B6" w:rsidP="008525E0">
      <w:pPr>
        <w:pStyle w:val="Default"/>
        <w:jc w:val="both"/>
        <w:rPr>
          <w:rFonts w:ascii="Calibri Light" w:hAnsi="Calibri Light" w:cs="Calibri Light"/>
          <w:color w:val="auto"/>
        </w:rPr>
      </w:pPr>
      <w:r w:rsidRPr="001F783A">
        <w:rPr>
          <w:rFonts w:ascii="Calibri Light" w:hAnsi="Calibri Light" w:cs="Calibri Light"/>
        </w:rPr>
        <w:t xml:space="preserve">Within the framework of the academy development plan as approved by the </w:t>
      </w:r>
      <w:r w:rsidR="002474A4" w:rsidRPr="001F783A">
        <w:rPr>
          <w:rFonts w:ascii="Calibri Light" w:hAnsi="Calibri Light" w:cs="Calibri Light"/>
        </w:rPr>
        <w:t>Board of Trustees</w:t>
      </w:r>
      <w:r w:rsidR="00207F84" w:rsidRPr="001F783A">
        <w:rPr>
          <w:rFonts w:ascii="Calibri Light" w:hAnsi="Calibri Light" w:cs="Calibri Light"/>
        </w:rPr>
        <w:t>,</w:t>
      </w:r>
      <w:r w:rsidRPr="001F783A">
        <w:rPr>
          <w:rFonts w:ascii="Calibri Light" w:hAnsi="Calibri Light" w:cs="Calibri Light"/>
        </w:rPr>
        <w:t xml:space="preserve"> the </w:t>
      </w:r>
      <w:r w:rsidR="003E472E" w:rsidRPr="001F783A">
        <w:rPr>
          <w:rFonts w:ascii="Calibri Light" w:hAnsi="Calibri Light" w:cs="Calibri Light"/>
        </w:rPr>
        <w:t>Headteacher</w:t>
      </w:r>
      <w:r w:rsidRPr="001F783A">
        <w:rPr>
          <w:rFonts w:ascii="Calibri Light" w:hAnsi="Calibri Light" w:cs="Calibri Light"/>
        </w:rPr>
        <w:t xml:space="preserve"> has overall responsibility for the academy’s activities including financial activities. </w:t>
      </w:r>
      <w:r w:rsidR="00822E99" w:rsidRPr="001F783A">
        <w:rPr>
          <w:rFonts w:ascii="Calibri Light" w:hAnsi="Calibri Light" w:cs="Calibri Light"/>
        </w:rPr>
        <w:t xml:space="preserve"> </w:t>
      </w:r>
      <w:r w:rsidRPr="001F783A">
        <w:rPr>
          <w:rFonts w:ascii="Calibri Light" w:hAnsi="Calibri Light" w:cs="Calibri Light"/>
        </w:rPr>
        <w:t>Much of the financial responsibility has been</w:t>
      </w:r>
      <w:r w:rsidRPr="001F783A">
        <w:rPr>
          <w:rFonts w:ascii="Calibri Light" w:hAnsi="Calibri Light" w:cs="Calibri Light"/>
          <w:color w:val="auto"/>
        </w:rPr>
        <w:t xml:space="preserve"> delegated to the School Business Manager but the </w:t>
      </w:r>
      <w:r w:rsidR="003E472E" w:rsidRPr="001F783A">
        <w:rPr>
          <w:rFonts w:ascii="Calibri Light" w:hAnsi="Calibri Light" w:cs="Calibri Light"/>
          <w:color w:val="auto"/>
        </w:rPr>
        <w:t>Headteacher</w:t>
      </w:r>
      <w:r w:rsidRPr="001F783A">
        <w:rPr>
          <w:rFonts w:ascii="Calibri Light" w:hAnsi="Calibri Light" w:cs="Calibri Light"/>
          <w:color w:val="auto"/>
        </w:rPr>
        <w:t xml:space="preserve"> still retains responsibility for: </w:t>
      </w:r>
    </w:p>
    <w:p w14:paraId="1B44E994" w14:textId="3119FB58" w:rsidR="007130B6" w:rsidRPr="001F783A" w:rsidRDefault="007130B6" w:rsidP="008525E0">
      <w:pPr>
        <w:pStyle w:val="Default"/>
        <w:numPr>
          <w:ilvl w:val="0"/>
          <w:numId w:val="3"/>
        </w:numPr>
        <w:spacing w:after="27"/>
        <w:jc w:val="both"/>
        <w:rPr>
          <w:rFonts w:ascii="Calibri Light" w:hAnsi="Calibri Light" w:cs="Calibri Light"/>
          <w:color w:val="auto"/>
        </w:rPr>
      </w:pPr>
      <w:r w:rsidRPr="001F783A">
        <w:rPr>
          <w:rFonts w:ascii="Calibri Light" w:hAnsi="Calibri Light" w:cs="Calibri Light"/>
          <w:color w:val="auto"/>
        </w:rPr>
        <w:t xml:space="preserve">approving new staff appointments within the authorised establishment, except for any senior staff posts which the </w:t>
      </w:r>
      <w:r w:rsidR="002474A4" w:rsidRPr="001F783A">
        <w:rPr>
          <w:rFonts w:ascii="Calibri Light" w:hAnsi="Calibri Light" w:cs="Calibri Light"/>
          <w:color w:val="auto"/>
        </w:rPr>
        <w:t>Board of Trustees</w:t>
      </w:r>
      <w:r w:rsidRPr="001F783A">
        <w:rPr>
          <w:rFonts w:ascii="Calibri Light" w:hAnsi="Calibri Light" w:cs="Calibri Light"/>
          <w:color w:val="auto"/>
        </w:rPr>
        <w:t xml:space="preserve"> have agreed should be approved by </w:t>
      </w:r>
      <w:r w:rsidR="0049274E" w:rsidRPr="001F783A">
        <w:rPr>
          <w:rFonts w:ascii="Calibri Light" w:hAnsi="Calibri Light" w:cs="Calibri Light"/>
          <w:color w:val="auto"/>
        </w:rPr>
        <w:t>them.</w:t>
      </w:r>
      <w:r w:rsidRPr="001F783A">
        <w:rPr>
          <w:rFonts w:ascii="Calibri Light" w:hAnsi="Calibri Light" w:cs="Calibri Light"/>
          <w:color w:val="auto"/>
        </w:rPr>
        <w:t xml:space="preserve"> </w:t>
      </w:r>
    </w:p>
    <w:p w14:paraId="61CE2431" w14:textId="26A1DB2B" w:rsidR="007130B6" w:rsidRPr="001F783A" w:rsidRDefault="007130B6" w:rsidP="008525E0">
      <w:pPr>
        <w:pStyle w:val="Default"/>
        <w:numPr>
          <w:ilvl w:val="0"/>
          <w:numId w:val="3"/>
        </w:numPr>
        <w:spacing w:after="27"/>
        <w:jc w:val="both"/>
        <w:rPr>
          <w:rFonts w:ascii="Calibri Light" w:hAnsi="Calibri Light" w:cs="Calibri Light"/>
          <w:color w:val="auto"/>
        </w:rPr>
      </w:pPr>
      <w:r w:rsidRPr="001F783A">
        <w:rPr>
          <w:rFonts w:ascii="Calibri Light" w:hAnsi="Calibri Light" w:cs="Calibri Light"/>
          <w:color w:val="auto"/>
        </w:rPr>
        <w:t>Approval of budget virement of £</w:t>
      </w:r>
      <w:r w:rsidR="00117F5E" w:rsidRPr="001F783A">
        <w:rPr>
          <w:rFonts w:ascii="Calibri Light" w:hAnsi="Calibri Light" w:cs="Calibri Light"/>
          <w:color w:val="auto"/>
        </w:rPr>
        <w:t>3</w:t>
      </w:r>
      <w:r w:rsidRPr="001F783A">
        <w:rPr>
          <w:rFonts w:ascii="Calibri Light" w:hAnsi="Calibri Light" w:cs="Calibri Light"/>
          <w:color w:val="auto"/>
        </w:rPr>
        <w:t xml:space="preserve">,000 or </w:t>
      </w:r>
      <w:r w:rsidR="0049274E" w:rsidRPr="001F783A">
        <w:rPr>
          <w:rFonts w:ascii="Calibri Light" w:hAnsi="Calibri Light" w:cs="Calibri Light"/>
          <w:color w:val="auto"/>
        </w:rPr>
        <w:t>less.</w:t>
      </w:r>
      <w:r w:rsidRPr="001F783A">
        <w:rPr>
          <w:rFonts w:ascii="Calibri Light" w:hAnsi="Calibri Light" w:cs="Calibri Light"/>
          <w:color w:val="auto"/>
        </w:rPr>
        <w:t xml:space="preserve"> </w:t>
      </w:r>
    </w:p>
    <w:p w14:paraId="1A689531" w14:textId="77777777" w:rsidR="00117F5E" w:rsidRPr="001F783A" w:rsidRDefault="007130B6" w:rsidP="008525E0">
      <w:pPr>
        <w:pStyle w:val="Default"/>
        <w:numPr>
          <w:ilvl w:val="0"/>
          <w:numId w:val="3"/>
        </w:numPr>
        <w:spacing w:after="27"/>
        <w:jc w:val="both"/>
        <w:rPr>
          <w:rStyle w:val="CommentReference"/>
          <w:rFonts w:ascii="Calibri Light" w:hAnsi="Calibri Light" w:cs="Calibri Light"/>
          <w:color w:val="auto"/>
          <w:sz w:val="24"/>
          <w:szCs w:val="24"/>
        </w:rPr>
      </w:pPr>
      <w:r w:rsidRPr="001F783A">
        <w:rPr>
          <w:rFonts w:ascii="Calibri Light" w:hAnsi="Calibri Light" w:cs="Calibri Light"/>
          <w:color w:val="auto"/>
        </w:rPr>
        <w:t>authorising orders and contracts between £1000 and £3,000 in conjunction with the SBM</w:t>
      </w:r>
    </w:p>
    <w:p w14:paraId="0B45ACD7" w14:textId="77777777" w:rsidR="007130B6" w:rsidRPr="001F783A" w:rsidRDefault="007130B6" w:rsidP="008525E0">
      <w:pPr>
        <w:pStyle w:val="Default"/>
        <w:numPr>
          <w:ilvl w:val="0"/>
          <w:numId w:val="3"/>
        </w:numPr>
        <w:spacing w:after="27"/>
        <w:jc w:val="both"/>
        <w:rPr>
          <w:rFonts w:ascii="Calibri Light" w:hAnsi="Calibri Light" w:cs="Calibri Light"/>
          <w:color w:val="auto"/>
        </w:rPr>
      </w:pPr>
      <w:r w:rsidRPr="001F783A">
        <w:rPr>
          <w:rFonts w:ascii="Calibri Light" w:hAnsi="Calibri Light" w:cs="Calibri Light"/>
          <w:color w:val="auto"/>
        </w:rPr>
        <w:t xml:space="preserve">signing cheques and BACs payments in conjunction with </w:t>
      </w:r>
      <w:r w:rsidR="00867E6C" w:rsidRPr="001F783A">
        <w:rPr>
          <w:rFonts w:ascii="Calibri Light" w:hAnsi="Calibri Light" w:cs="Calibri Light"/>
          <w:color w:val="auto"/>
        </w:rPr>
        <w:t>other authorised signatories.</w:t>
      </w:r>
    </w:p>
    <w:p w14:paraId="0E27B00A" w14:textId="77777777" w:rsidR="00EB6776" w:rsidRPr="001F783A" w:rsidRDefault="00EB6776" w:rsidP="008525E0">
      <w:pPr>
        <w:pStyle w:val="Default"/>
        <w:spacing w:after="27"/>
        <w:jc w:val="both"/>
        <w:rPr>
          <w:rFonts w:ascii="Calibri Light" w:hAnsi="Calibri Light" w:cs="Calibri Light"/>
          <w:color w:val="auto"/>
        </w:rPr>
      </w:pPr>
    </w:p>
    <w:p w14:paraId="4AF51226" w14:textId="24E72C59" w:rsidR="00EB6776" w:rsidRPr="001F783A" w:rsidRDefault="00122010" w:rsidP="008525E0">
      <w:pPr>
        <w:pStyle w:val="Default"/>
        <w:spacing w:after="27"/>
        <w:ind w:firstLine="360"/>
        <w:jc w:val="both"/>
        <w:rPr>
          <w:rFonts w:ascii="Calibri Light" w:hAnsi="Calibri Light" w:cs="Calibri Light"/>
          <w:color w:val="auto"/>
        </w:rPr>
      </w:pPr>
      <w:r w:rsidRPr="001F783A">
        <w:rPr>
          <w:rFonts w:ascii="Calibri Light" w:hAnsi="Calibri Light" w:cs="Calibri Light"/>
          <w:color w:val="auto"/>
        </w:rPr>
        <w:t xml:space="preserve">NB: </w:t>
      </w:r>
      <w:r w:rsidR="00EB6776" w:rsidRPr="001F783A">
        <w:rPr>
          <w:rFonts w:ascii="Calibri Light" w:hAnsi="Calibri Light" w:cs="Calibri Light"/>
          <w:color w:val="auto"/>
        </w:rPr>
        <w:t xml:space="preserve">In the absence of the </w:t>
      </w:r>
      <w:r w:rsidR="003E472E" w:rsidRPr="001F783A">
        <w:rPr>
          <w:rFonts w:ascii="Calibri Light" w:hAnsi="Calibri Light" w:cs="Calibri Light"/>
          <w:color w:val="auto"/>
        </w:rPr>
        <w:t>Headteacher</w:t>
      </w:r>
      <w:r w:rsidR="0049274E" w:rsidRPr="001F783A">
        <w:rPr>
          <w:rFonts w:ascii="Calibri Light" w:hAnsi="Calibri Light" w:cs="Calibri Light"/>
          <w:color w:val="auto"/>
        </w:rPr>
        <w:t>,</w:t>
      </w:r>
      <w:r w:rsidR="00207F84" w:rsidRPr="001F783A">
        <w:rPr>
          <w:rFonts w:ascii="Calibri Light" w:hAnsi="Calibri Light" w:cs="Calibri Light"/>
          <w:color w:val="auto"/>
        </w:rPr>
        <w:t xml:space="preserve"> </w:t>
      </w:r>
      <w:r w:rsidR="009E0627" w:rsidRPr="001F783A">
        <w:rPr>
          <w:rFonts w:ascii="Calibri Light" w:hAnsi="Calibri Light" w:cs="Calibri Light"/>
          <w:color w:val="auto"/>
        </w:rPr>
        <w:t xml:space="preserve">A member of the SLT </w:t>
      </w:r>
      <w:r w:rsidR="00EB6776" w:rsidRPr="001F783A">
        <w:rPr>
          <w:rFonts w:ascii="Calibri Light" w:hAnsi="Calibri Light" w:cs="Calibri Light"/>
          <w:color w:val="auto"/>
        </w:rPr>
        <w:t>may authorise payments.</w:t>
      </w:r>
    </w:p>
    <w:p w14:paraId="60061E4C" w14:textId="77777777" w:rsidR="00207F84" w:rsidRPr="001F783A" w:rsidRDefault="00207F84" w:rsidP="008525E0">
      <w:pPr>
        <w:pStyle w:val="Default"/>
        <w:spacing w:after="27"/>
        <w:jc w:val="both"/>
        <w:rPr>
          <w:rFonts w:ascii="Calibri Light" w:hAnsi="Calibri Light" w:cs="Calibri Light"/>
          <w:color w:val="auto"/>
        </w:rPr>
      </w:pPr>
    </w:p>
    <w:p w14:paraId="44EAFD9C" w14:textId="77777777" w:rsidR="007130B6" w:rsidRPr="001F783A" w:rsidRDefault="007130B6" w:rsidP="008525E0">
      <w:pPr>
        <w:pStyle w:val="Default"/>
        <w:jc w:val="both"/>
        <w:rPr>
          <w:rFonts w:ascii="Calibri Light" w:hAnsi="Calibri Light" w:cs="Calibri Light"/>
          <w:b/>
          <w:bCs/>
          <w:color w:val="auto"/>
        </w:rPr>
      </w:pPr>
    </w:p>
    <w:p w14:paraId="5BE4F442" w14:textId="71031317" w:rsidR="007130B6" w:rsidRPr="001F783A" w:rsidRDefault="007130B6" w:rsidP="008525E0">
      <w:pPr>
        <w:pStyle w:val="Default"/>
        <w:jc w:val="both"/>
        <w:rPr>
          <w:rFonts w:ascii="Calibri Light" w:hAnsi="Calibri Light" w:cs="Calibri Light"/>
          <w:b/>
          <w:bCs/>
          <w:color w:val="auto"/>
        </w:rPr>
      </w:pPr>
      <w:r w:rsidRPr="001F783A">
        <w:rPr>
          <w:rFonts w:ascii="Calibri Light" w:hAnsi="Calibri Light" w:cs="Calibri Light"/>
          <w:b/>
          <w:bCs/>
          <w:color w:val="auto"/>
        </w:rPr>
        <w:lastRenderedPageBreak/>
        <w:t xml:space="preserve">School Business Manager (SBM) </w:t>
      </w:r>
    </w:p>
    <w:p w14:paraId="4B94D5A5" w14:textId="77777777" w:rsidR="007130B6" w:rsidRPr="001F783A" w:rsidRDefault="007130B6" w:rsidP="008525E0">
      <w:pPr>
        <w:pStyle w:val="Default"/>
        <w:jc w:val="both"/>
        <w:rPr>
          <w:rFonts w:ascii="Calibri Light" w:hAnsi="Calibri Light" w:cs="Calibri Light"/>
          <w:color w:val="auto"/>
        </w:rPr>
      </w:pPr>
    </w:p>
    <w:p w14:paraId="2EAB46D7" w14:textId="5082CE29" w:rsidR="007130B6" w:rsidRPr="001F783A" w:rsidRDefault="007130B6" w:rsidP="008525E0">
      <w:pPr>
        <w:pStyle w:val="Default"/>
        <w:jc w:val="both"/>
        <w:rPr>
          <w:rFonts w:ascii="Calibri Light" w:hAnsi="Calibri Light" w:cs="Calibri Light"/>
          <w:color w:val="auto"/>
        </w:rPr>
      </w:pPr>
      <w:r w:rsidRPr="001F783A">
        <w:rPr>
          <w:rFonts w:ascii="Calibri Light" w:hAnsi="Calibri Light" w:cs="Calibri Light"/>
          <w:color w:val="auto"/>
        </w:rPr>
        <w:t xml:space="preserve">The SBM works in close collaboration with the </w:t>
      </w:r>
      <w:r w:rsidR="003E472E" w:rsidRPr="001F783A">
        <w:rPr>
          <w:rFonts w:ascii="Calibri Light" w:hAnsi="Calibri Light" w:cs="Calibri Light"/>
          <w:color w:val="auto"/>
        </w:rPr>
        <w:t>Headteacher</w:t>
      </w:r>
      <w:r w:rsidRPr="001F783A">
        <w:rPr>
          <w:rFonts w:ascii="Calibri Light" w:hAnsi="Calibri Light" w:cs="Calibri Light"/>
          <w:color w:val="auto"/>
        </w:rPr>
        <w:t xml:space="preserve"> through whom he or she is responsible to the </w:t>
      </w:r>
      <w:r w:rsidR="002474A4" w:rsidRPr="001F783A">
        <w:rPr>
          <w:rFonts w:ascii="Calibri Light" w:hAnsi="Calibri Light" w:cs="Calibri Light"/>
          <w:color w:val="auto"/>
        </w:rPr>
        <w:t>Board of Trustees</w:t>
      </w:r>
      <w:r w:rsidRPr="001F783A">
        <w:rPr>
          <w:rFonts w:ascii="Calibri Light" w:hAnsi="Calibri Light" w:cs="Calibri Light"/>
          <w:color w:val="auto"/>
        </w:rPr>
        <w:t xml:space="preserve">. The SBM also has direct access to the </w:t>
      </w:r>
      <w:r w:rsidR="00673387" w:rsidRPr="001F783A">
        <w:rPr>
          <w:rFonts w:ascii="Calibri Light" w:hAnsi="Calibri Light" w:cs="Calibri Light"/>
          <w:color w:val="auto"/>
        </w:rPr>
        <w:t>trustees</w:t>
      </w:r>
      <w:r w:rsidRPr="001F783A">
        <w:rPr>
          <w:rFonts w:ascii="Calibri Light" w:hAnsi="Calibri Light" w:cs="Calibri Light"/>
          <w:color w:val="auto"/>
        </w:rPr>
        <w:t xml:space="preserve"> via the </w:t>
      </w:r>
      <w:r w:rsidR="00DC16E2">
        <w:rPr>
          <w:rFonts w:ascii="Calibri Light" w:hAnsi="Calibri Light" w:cs="Calibri Light"/>
          <w:color w:val="auto"/>
        </w:rPr>
        <w:t>Finance, Audit &amp; Risk Committee</w:t>
      </w:r>
      <w:r w:rsidRPr="001F783A">
        <w:rPr>
          <w:rFonts w:ascii="Calibri Light" w:hAnsi="Calibri Light" w:cs="Calibri Light"/>
          <w:color w:val="auto"/>
        </w:rPr>
        <w:t xml:space="preserve">. The main responsibilities of the SBM are: </w:t>
      </w:r>
    </w:p>
    <w:p w14:paraId="3DEEC669" w14:textId="77777777" w:rsidR="007130B6" w:rsidRPr="001F783A" w:rsidRDefault="007130B6" w:rsidP="008525E0">
      <w:pPr>
        <w:pStyle w:val="Default"/>
        <w:jc w:val="both"/>
        <w:rPr>
          <w:rFonts w:ascii="Calibri Light" w:hAnsi="Calibri Light" w:cs="Calibri Light"/>
          <w:color w:val="auto"/>
        </w:rPr>
      </w:pPr>
    </w:p>
    <w:p w14:paraId="622AF039" w14:textId="2DE4BB15" w:rsidR="007130B6" w:rsidRPr="001F783A" w:rsidRDefault="007130B6" w:rsidP="008525E0">
      <w:pPr>
        <w:pStyle w:val="Default"/>
        <w:numPr>
          <w:ilvl w:val="0"/>
          <w:numId w:val="4"/>
        </w:numPr>
        <w:spacing w:after="27"/>
        <w:jc w:val="both"/>
        <w:rPr>
          <w:rFonts w:ascii="Calibri Light" w:hAnsi="Calibri Light" w:cs="Calibri Light"/>
          <w:color w:val="auto"/>
        </w:rPr>
      </w:pPr>
      <w:r w:rsidRPr="001F783A">
        <w:rPr>
          <w:rFonts w:ascii="Calibri Light" w:hAnsi="Calibri Light" w:cs="Calibri Light"/>
          <w:color w:val="auto"/>
        </w:rPr>
        <w:t xml:space="preserve">the </w:t>
      </w:r>
      <w:proofErr w:type="gramStart"/>
      <w:r w:rsidRPr="001F783A">
        <w:rPr>
          <w:rFonts w:ascii="Calibri Light" w:hAnsi="Calibri Light" w:cs="Calibri Light"/>
          <w:color w:val="auto"/>
        </w:rPr>
        <w:t>day to day</w:t>
      </w:r>
      <w:proofErr w:type="gramEnd"/>
      <w:r w:rsidRPr="001F783A">
        <w:rPr>
          <w:rFonts w:ascii="Calibri Light" w:hAnsi="Calibri Light" w:cs="Calibri Light"/>
          <w:color w:val="auto"/>
        </w:rPr>
        <w:t xml:space="preserve"> management of financial issues including the establishment and operation of a suitable accounting </w:t>
      </w:r>
      <w:r w:rsidR="0049274E" w:rsidRPr="001F783A">
        <w:rPr>
          <w:rFonts w:ascii="Calibri Light" w:hAnsi="Calibri Light" w:cs="Calibri Light"/>
          <w:color w:val="auto"/>
        </w:rPr>
        <w:t>system.</w:t>
      </w:r>
      <w:r w:rsidRPr="001F783A">
        <w:rPr>
          <w:rFonts w:ascii="Calibri Light" w:hAnsi="Calibri Light" w:cs="Calibri Light"/>
          <w:color w:val="auto"/>
        </w:rPr>
        <w:t xml:space="preserve"> </w:t>
      </w:r>
    </w:p>
    <w:p w14:paraId="4E4D8EDC" w14:textId="67A7A4E6" w:rsidR="007130B6" w:rsidRPr="001F783A" w:rsidRDefault="007130B6" w:rsidP="008525E0">
      <w:pPr>
        <w:pStyle w:val="Default"/>
        <w:numPr>
          <w:ilvl w:val="0"/>
          <w:numId w:val="4"/>
        </w:numPr>
        <w:spacing w:after="27"/>
        <w:jc w:val="both"/>
        <w:rPr>
          <w:rFonts w:ascii="Calibri Light" w:hAnsi="Calibri Light" w:cs="Calibri Light"/>
          <w:color w:val="auto"/>
        </w:rPr>
      </w:pPr>
      <w:r w:rsidRPr="001F783A">
        <w:rPr>
          <w:rFonts w:ascii="Calibri Light" w:hAnsi="Calibri Light" w:cs="Calibri Light"/>
          <w:color w:val="auto"/>
        </w:rPr>
        <w:t xml:space="preserve">preparation of the draft and final annual budgets in time for approval by the </w:t>
      </w:r>
      <w:r w:rsidR="003E472E" w:rsidRPr="001F783A">
        <w:rPr>
          <w:rFonts w:ascii="Calibri Light" w:hAnsi="Calibri Light" w:cs="Calibri Light"/>
          <w:color w:val="auto"/>
        </w:rPr>
        <w:t>Headteacher</w:t>
      </w:r>
      <w:r w:rsidRPr="001F783A">
        <w:rPr>
          <w:rFonts w:ascii="Calibri Light" w:hAnsi="Calibri Light" w:cs="Calibri Light"/>
          <w:color w:val="auto"/>
        </w:rPr>
        <w:t xml:space="preserve"> and </w:t>
      </w:r>
      <w:r w:rsidR="002474A4" w:rsidRPr="001F783A">
        <w:rPr>
          <w:rFonts w:ascii="Calibri Light" w:hAnsi="Calibri Light" w:cs="Calibri Light"/>
          <w:color w:val="auto"/>
        </w:rPr>
        <w:t>Board of Trustees</w:t>
      </w:r>
      <w:r w:rsidRPr="001F783A">
        <w:rPr>
          <w:rFonts w:ascii="Calibri Light" w:hAnsi="Calibri Light" w:cs="Calibri Light"/>
          <w:color w:val="auto"/>
        </w:rPr>
        <w:t xml:space="preserve"> and submission to the </w:t>
      </w:r>
      <w:r w:rsidR="00FB5401" w:rsidRPr="001F783A">
        <w:rPr>
          <w:rFonts w:ascii="Calibri Light" w:hAnsi="Calibri Light" w:cs="Calibri Light"/>
          <w:color w:val="auto"/>
        </w:rPr>
        <w:t>EFA</w:t>
      </w:r>
      <w:r w:rsidRPr="001F783A">
        <w:rPr>
          <w:rFonts w:ascii="Calibri Light" w:hAnsi="Calibri Light" w:cs="Calibri Light"/>
          <w:color w:val="auto"/>
        </w:rPr>
        <w:t xml:space="preserve"> in accordance with their notified deadlines</w:t>
      </w:r>
    </w:p>
    <w:p w14:paraId="61388D40" w14:textId="0813D6AE" w:rsidR="007130B6" w:rsidRPr="001F783A" w:rsidRDefault="007130B6" w:rsidP="008525E0">
      <w:pPr>
        <w:pStyle w:val="Default"/>
        <w:numPr>
          <w:ilvl w:val="0"/>
          <w:numId w:val="4"/>
        </w:numPr>
        <w:spacing w:after="27"/>
        <w:jc w:val="both"/>
        <w:rPr>
          <w:rFonts w:ascii="Calibri Light" w:hAnsi="Calibri Light" w:cs="Calibri Light"/>
          <w:color w:val="auto"/>
        </w:rPr>
      </w:pPr>
      <w:r w:rsidRPr="001F783A">
        <w:rPr>
          <w:rFonts w:ascii="Calibri Light" w:hAnsi="Calibri Light" w:cs="Calibri Light"/>
          <w:color w:val="auto"/>
        </w:rPr>
        <w:t>the management of the academy financial position at a strategic and operational level within the framework for financial control determined by t</w:t>
      </w:r>
      <w:r w:rsidR="00962C6C" w:rsidRPr="001F783A">
        <w:rPr>
          <w:rFonts w:ascii="Calibri Light" w:hAnsi="Calibri Light" w:cs="Calibri Light"/>
          <w:color w:val="auto"/>
        </w:rPr>
        <w:t xml:space="preserve">he </w:t>
      </w:r>
      <w:r w:rsidR="002474A4" w:rsidRPr="001F783A">
        <w:rPr>
          <w:rFonts w:ascii="Calibri Light" w:hAnsi="Calibri Light" w:cs="Calibri Light"/>
          <w:color w:val="auto"/>
        </w:rPr>
        <w:t>Board of Trustees</w:t>
      </w:r>
      <w:r w:rsidR="00962C6C" w:rsidRPr="001F783A">
        <w:rPr>
          <w:rFonts w:ascii="Calibri Light" w:hAnsi="Calibri Light" w:cs="Calibri Light"/>
          <w:color w:val="auto"/>
        </w:rPr>
        <w:t xml:space="preserve"> and </w:t>
      </w:r>
      <w:r w:rsidR="003E472E" w:rsidRPr="001F783A">
        <w:rPr>
          <w:rFonts w:ascii="Calibri Light" w:hAnsi="Calibri Light" w:cs="Calibri Light"/>
          <w:color w:val="auto"/>
        </w:rPr>
        <w:t>Headteacher</w:t>
      </w:r>
      <w:r w:rsidRPr="001F783A">
        <w:rPr>
          <w:rFonts w:ascii="Calibri Light" w:hAnsi="Calibri Light" w:cs="Calibri Light"/>
          <w:color w:val="auto"/>
        </w:rPr>
        <w:t xml:space="preserve"> </w:t>
      </w:r>
    </w:p>
    <w:p w14:paraId="12B86C55" w14:textId="77777777" w:rsidR="007130B6" w:rsidRPr="001F783A" w:rsidRDefault="007130B6" w:rsidP="008525E0">
      <w:pPr>
        <w:pStyle w:val="Default"/>
        <w:numPr>
          <w:ilvl w:val="0"/>
          <w:numId w:val="4"/>
        </w:numPr>
        <w:spacing w:after="27"/>
        <w:jc w:val="both"/>
        <w:rPr>
          <w:rFonts w:ascii="Calibri Light" w:hAnsi="Calibri Light" w:cs="Calibri Light"/>
          <w:color w:val="auto"/>
        </w:rPr>
      </w:pPr>
      <w:r w:rsidRPr="001F783A">
        <w:rPr>
          <w:rFonts w:ascii="Calibri Light" w:hAnsi="Calibri Light" w:cs="Calibri Light"/>
          <w:color w:val="auto"/>
        </w:rPr>
        <w:t>the maintenance of effect</w:t>
      </w:r>
      <w:r w:rsidR="00117F5E" w:rsidRPr="001F783A">
        <w:rPr>
          <w:rFonts w:ascii="Calibri Light" w:hAnsi="Calibri Light" w:cs="Calibri Light"/>
          <w:color w:val="auto"/>
        </w:rPr>
        <w:t>ive systems of internal control</w:t>
      </w:r>
    </w:p>
    <w:p w14:paraId="46AAFDE2" w14:textId="77777777" w:rsidR="007130B6" w:rsidRPr="001F783A" w:rsidRDefault="007130B6" w:rsidP="008525E0">
      <w:pPr>
        <w:pStyle w:val="Default"/>
        <w:numPr>
          <w:ilvl w:val="0"/>
          <w:numId w:val="4"/>
        </w:numPr>
        <w:spacing w:after="27"/>
        <w:jc w:val="both"/>
        <w:rPr>
          <w:rFonts w:ascii="Calibri Light" w:hAnsi="Calibri Light" w:cs="Calibri Light"/>
          <w:color w:val="auto"/>
        </w:rPr>
      </w:pPr>
      <w:r w:rsidRPr="001F783A">
        <w:rPr>
          <w:rFonts w:ascii="Calibri Light" w:hAnsi="Calibri Light" w:cs="Calibri Light"/>
          <w:color w:val="auto"/>
        </w:rPr>
        <w:t>ensuring that the annual accounts are properly presented and adequately supported by the underlying books and records of the academy</w:t>
      </w:r>
      <w:r w:rsidR="00867E6C" w:rsidRPr="001F783A">
        <w:rPr>
          <w:rFonts w:ascii="Calibri Light" w:hAnsi="Calibri Light" w:cs="Calibri Light"/>
          <w:color w:val="auto"/>
        </w:rPr>
        <w:t xml:space="preserve">. </w:t>
      </w:r>
    </w:p>
    <w:p w14:paraId="64ABED6E" w14:textId="77777777" w:rsidR="007130B6" w:rsidRPr="001F783A" w:rsidRDefault="007130B6" w:rsidP="008525E0">
      <w:pPr>
        <w:pStyle w:val="Default"/>
        <w:numPr>
          <w:ilvl w:val="0"/>
          <w:numId w:val="4"/>
        </w:numPr>
        <w:spacing w:after="27"/>
        <w:jc w:val="both"/>
        <w:rPr>
          <w:rFonts w:ascii="Calibri Light" w:hAnsi="Calibri Light" w:cs="Calibri Light"/>
          <w:color w:val="auto"/>
        </w:rPr>
      </w:pPr>
      <w:r w:rsidRPr="001F783A">
        <w:rPr>
          <w:rFonts w:ascii="Calibri Light" w:hAnsi="Calibri Light" w:cs="Calibri Light"/>
          <w:color w:val="auto"/>
        </w:rPr>
        <w:t>the preparation of monthly management accounts</w:t>
      </w:r>
      <w:r w:rsidR="00867E6C" w:rsidRPr="001F783A">
        <w:rPr>
          <w:rFonts w:ascii="Calibri Light" w:hAnsi="Calibri Light" w:cs="Calibri Light"/>
          <w:color w:val="auto"/>
        </w:rPr>
        <w:t xml:space="preserve"> and add current month end reports.</w:t>
      </w:r>
    </w:p>
    <w:p w14:paraId="063F2F16" w14:textId="6165B7C5" w:rsidR="007130B6" w:rsidRDefault="007130B6" w:rsidP="008525E0">
      <w:pPr>
        <w:pStyle w:val="Default"/>
        <w:numPr>
          <w:ilvl w:val="0"/>
          <w:numId w:val="4"/>
        </w:numPr>
        <w:spacing w:after="27"/>
        <w:jc w:val="both"/>
        <w:rPr>
          <w:rFonts w:ascii="Calibri Light" w:hAnsi="Calibri Light" w:cs="Calibri Light"/>
          <w:color w:val="auto"/>
        </w:rPr>
      </w:pPr>
      <w:r w:rsidRPr="001F783A">
        <w:rPr>
          <w:rFonts w:ascii="Calibri Light" w:hAnsi="Calibri Light" w:cs="Calibri Light"/>
          <w:color w:val="auto"/>
        </w:rPr>
        <w:t xml:space="preserve">completing monthly bank reconciliations for review by the </w:t>
      </w:r>
      <w:r w:rsidR="003E472E" w:rsidRPr="001F783A">
        <w:rPr>
          <w:rFonts w:ascii="Calibri Light" w:hAnsi="Calibri Light" w:cs="Calibri Light"/>
          <w:color w:val="auto"/>
        </w:rPr>
        <w:t>Headteacher</w:t>
      </w:r>
    </w:p>
    <w:p w14:paraId="7670E02D" w14:textId="374E90BE" w:rsidR="0080293A" w:rsidRPr="004A12C7" w:rsidRDefault="0080293A" w:rsidP="008525E0">
      <w:pPr>
        <w:pStyle w:val="Default"/>
        <w:numPr>
          <w:ilvl w:val="0"/>
          <w:numId w:val="4"/>
        </w:numPr>
        <w:spacing w:after="27"/>
        <w:jc w:val="both"/>
        <w:rPr>
          <w:rFonts w:ascii="Calibri Light" w:hAnsi="Calibri Light" w:cs="Calibri Light"/>
          <w:color w:val="auto"/>
        </w:rPr>
      </w:pPr>
      <w:r w:rsidRPr="004A12C7">
        <w:rPr>
          <w:rFonts w:ascii="Calibri Light" w:hAnsi="Calibri Light" w:cs="Calibri Light"/>
          <w:color w:val="auto"/>
        </w:rPr>
        <w:t xml:space="preserve">Completing monthly VAT 126 returns </w:t>
      </w:r>
      <w:r w:rsidR="00F10F58" w:rsidRPr="004A12C7">
        <w:rPr>
          <w:rFonts w:ascii="Calibri Light" w:hAnsi="Calibri Light" w:cs="Calibri Light"/>
          <w:color w:val="auto"/>
        </w:rPr>
        <w:t xml:space="preserve">for review by the headteacher </w:t>
      </w:r>
    </w:p>
    <w:p w14:paraId="64AC3D51" w14:textId="77777777" w:rsidR="00522F8B" w:rsidRPr="001F783A" w:rsidRDefault="00522F8B" w:rsidP="008525E0">
      <w:pPr>
        <w:pStyle w:val="Default"/>
        <w:numPr>
          <w:ilvl w:val="0"/>
          <w:numId w:val="4"/>
        </w:numPr>
        <w:spacing w:after="27"/>
        <w:jc w:val="both"/>
        <w:rPr>
          <w:rFonts w:ascii="Calibri Light" w:hAnsi="Calibri Light" w:cs="Calibri Light"/>
          <w:color w:val="auto"/>
        </w:rPr>
      </w:pPr>
      <w:r w:rsidRPr="001F783A">
        <w:rPr>
          <w:rFonts w:ascii="Calibri Light" w:hAnsi="Calibri Light" w:cs="Calibri Light"/>
          <w:color w:val="auto"/>
        </w:rPr>
        <w:t>carrying out BACS payments runs and processing payments through online banking</w:t>
      </w:r>
    </w:p>
    <w:p w14:paraId="07E5F1CD" w14:textId="77777777" w:rsidR="007130B6" w:rsidRDefault="007130B6" w:rsidP="008525E0">
      <w:pPr>
        <w:pStyle w:val="Default"/>
        <w:numPr>
          <w:ilvl w:val="0"/>
          <w:numId w:val="4"/>
        </w:numPr>
        <w:spacing w:after="27"/>
        <w:jc w:val="both"/>
        <w:rPr>
          <w:rFonts w:ascii="Calibri Light" w:hAnsi="Calibri Light" w:cs="Calibri Light"/>
          <w:color w:val="auto"/>
        </w:rPr>
      </w:pPr>
      <w:r w:rsidRPr="001F783A">
        <w:rPr>
          <w:rFonts w:ascii="Calibri Light" w:hAnsi="Calibri Light" w:cs="Calibri Light"/>
          <w:color w:val="auto"/>
        </w:rPr>
        <w:t xml:space="preserve">Ensuring forms and returns are sent to the </w:t>
      </w:r>
      <w:r w:rsidR="00FB5401" w:rsidRPr="001F783A">
        <w:rPr>
          <w:rFonts w:ascii="Calibri Light" w:hAnsi="Calibri Light" w:cs="Calibri Light"/>
          <w:color w:val="auto"/>
        </w:rPr>
        <w:t>EFA</w:t>
      </w:r>
      <w:r w:rsidRPr="001F783A">
        <w:rPr>
          <w:rFonts w:ascii="Calibri Light" w:hAnsi="Calibri Light" w:cs="Calibri Light"/>
          <w:color w:val="auto"/>
        </w:rPr>
        <w:t xml:space="preserve"> in line with the timetable in the </w:t>
      </w:r>
      <w:r w:rsidR="00FB5401" w:rsidRPr="001F783A">
        <w:rPr>
          <w:rFonts w:ascii="Calibri Light" w:hAnsi="Calibri Light" w:cs="Calibri Light"/>
          <w:color w:val="auto"/>
        </w:rPr>
        <w:t>EFA</w:t>
      </w:r>
      <w:r w:rsidRPr="001F783A">
        <w:rPr>
          <w:rFonts w:ascii="Calibri Light" w:hAnsi="Calibri Light" w:cs="Calibri Light"/>
          <w:color w:val="auto"/>
        </w:rPr>
        <w:t xml:space="preserve"> guidance. </w:t>
      </w:r>
    </w:p>
    <w:p w14:paraId="45FB0818" w14:textId="77777777" w:rsidR="00522F8B" w:rsidRPr="001F783A" w:rsidRDefault="00522F8B" w:rsidP="008525E0">
      <w:pPr>
        <w:pStyle w:val="Default"/>
        <w:spacing w:after="27"/>
        <w:ind w:left="720"/>
        <w:jc w:val="both"/>
        <w:rPr>
          <w:rFonts w:ascii="Calibri Light" w:hAnsi="Calibri Light" w:cs="Calibri Light"/>
          <w:color w:val="auto"/>
        </w:rPr>
      </w:pPr>
    </w:p>
    <w:p w14:paraId="38B40195" w14:textId="77777777" w:rsidR="007130B6" w:rsidRPr="001F783A" w:rsidRDefault="007130B6" w:rsidP="008525E0">
      <w:pPr>
        <w:pStyle w:val="Default"/>
        <w:jc w:val="both"/>
        <w:rPr>
          <w:rFonts w:ascii="Calibri Light" w:hAnsi="Calibri Light" w:cs="Calibri Light"/>
          <w:color w:val="auto"/>
        </w:rPr>
      </w:pPr>
      <w:r w:rsidRPr="001F783A">
        <w:rPr>
          <w:rFonts w:ascii="Calibri Light" w:hAnsi="Calibri Light" w:cs="Calibri Light"/>
          <w:b/>
          <w:bCs/>
          <w:color w:val="auto"/>
        </w:rPr>
        <w:t xml:space="preserve">Internal Audit – Provided by </w:t>
      </w:r>
      <w:r w:rsidRPr="001F783A">
        <w:rPr>
          <w:rFonts w:ascii="Calibri Light" w:hAnsi="Calibri Light" w:cs="Calibri Light"/>
          <w:b/>
          <w:bCs/>
          <w:i/>
          <w:color w:val="auto"/>
        </w:rPr>
        <w:t>Audit Lincolnshire</w:t>
      </w:r>
      <w:r w:rsidRPr="001F783A">
        <w:rPr>
          <w:rFonts w:ascii="Calibri Light" w:hAnsi="Calibri Light" w:cs="Calibri Light"/>
          <w:b/>
          <w:bCs/>
          <w:color w:val="auto"/>
        </w:rPr>
        <w:t xml:space="preserve"> </w:t>
      </w:r>
    </w:p>
    <w:p w14:paraId="3F36528B" w14:textId="701FD6DD" w:rsidR="007130B6" w:rsidRPr="001F783A" w:rsidRDefault="007130B6" w:rsidP="008525E0">
      <w:pPr>
        <w:pStyle w:val="Default"/>
        <w:jc w:val="both"/>
        <w:rPr>
          <w:rFonts w:ascii="Calibri Light" w:hAnsi="Calibri Light" w:cs="Calibri Light"/>
          <w:color w:val="auto"/>
        </w:rPr>
      </w:pPr>
      <w:r w:rsidRPr="001F783A">
        <w:rPr>
          <w:rFonts w:ascii="Calibri Light" w:hAnsi="Calibri Light" w:cs="Calibri Light"/>
          <w:color w:val="auto"/>
        </w:rPr>
        <w:t xml:space="preserve">The </w:t>
      </w:r>
      <w:r w:rsidR="002474A4" w:rsidRPr="001F783A">
        <w:rPr>
          <w:rFonts w:ascii="Calibri Light" w:hAnsi="Calibri Light" w:cs="Calibri Light"/>
          <w:color w:val="auto"/>
        </w:rPr>
        <w:t>Board of Trustees</w:t>
      </w:r>
      <w:r w:rsidRPr="001F783A">
        <w:rPr>
          <w:rFonts w:ascii="Calibri Light" w:hAnsi="Calibri Light" w:cs="Calibri Light"/>
          <w:color w:val="auto"/>
        </w:rPr>
        <w:t xml:space="preserve"> has engaged Audit Lincolnshire to provide an internal audit service to the </w:t>
      </w:r>
      <w:r w:rsidR="007E56C8" w:rsidRPr="001F783A">
        <w:rPr>
          <w:rFonts w:ascii="Calibri Light" w:hAnsi="Calibri Light" w:cs="Calibri Light"/>
          <w:color w:val="auto"/>
        </w:rPr>
        <w:t xml:space="preserve">academy. </w:t>
      </w:r>
      <w:r w:rsidRPr="001F783A">
        <w:rPr>
          <w:rFonts w:ascii="Calibri Light" w:hAnsi="Calibri Light" w:cs="Calibri Light"/>
          <w:color w:val="auto"/>
        </w:rPr>
        <w:t>The service is an alternative to the Responsible Officer role and provides</w:t>
      </w:r>
      <w:r w:rsidR="00673387" w:rsidRPr="001F783A">
        <w:rPr>
          <w:rFonts w:ascii="Calibri Light" w:hAnsi="Calibri Light" w:cs="Calibri Light"/>
          <w:color w:val="auto"/>
        </w:rPr>
        <w:t xml:space="preserve"> the</w:t>
      </w:r>
      <w:r w:rsidRPr="001F783A">
        <w:rPr>
          <w:rFonts w:ascii="Calibri Light" w:hAnsi="Calibri Light" w:cs="Calibri Light"/>
          <w:color w:val="auto"/>
        </w:rPr>
        <w:t xml:space="preserve"> </w:t>
      </w:r>
      <w:r w:rsidR="00673387" w:rsidRPr="001F783A">
        <w:rPr>
          <w:rFonts w:ascii="Calibri Light" w:hAnsi="Calibri Light" w:cs="Calibri Light"/>
          <w:color w:val="auto"/>
        </w:rPr>
        <w:t>trustees</w:t>
      </w:r>
      <w:r w:rsidRPr="001F783A">
        <w:rPr>
          <w:rFonts w:ascii="Calibri Light" w:hAnsi="Calibri Light" w:cs="Calibri Light"/>
          <w:color w:val="auto"/>
        </w:rPr>
        <w:t xml:space="preserve"> with an independent oversight of the academy’s financial affairs.</w:t>
      </w:r>
      <w:r w:rsidR="00522F8B" w:rsidRPr="001F783A">
        <w:rPr>
          <w:rFonts w:ascii="Calibri Light" w:hAnsi="Calibri Light" w:cs="Calibri Light"/>
          <w:color w:val="auto"/>
        </w:rPr>
        <w:t xml:space="preserve"> This </w:t>
      </w:r>
      <w:r w:rsidRPr="001F783A">
        <w:rPr>
          <w:rFonts w:ascii="Calibri Light" w:hAnsi="Calibri Light" w:cs="Calibri Light"/>
          <w:color w:val="auto"/>
        </w:rPr>
        <w:t xml:space="preserve">will provide the </w:t>
      </w:r>
      <w:r w:rsidR="002474A4" w:rsidRPr="001F783A">
        <w:rPr>
          <w:rFonts w:ascii="Calibri Light" w:hAnsi="Calibri Light" w:cs="Calibri Light"/>
          <w:color w:val="auto"/>
        </w:rPr>
        <w:t>Board of Trustees</w:t>
      </w:r>
      <w:r w:rsidRPr="001F783A">
        <w:rPr>
          <w:rFonts w:ascii="Calibri Light" w:hAnsi="Calibri Light" w:cs="Calibri Light"/>
          <w:color w:val="auto"/>
        </w:rPr>
        <w:t xml:space="preserve"> with independent assurance that: </w:t>
      </w:r>
    </w:p>
    <w:p w14:paraId="049F31CB" w14:textId="77777777" w:rsidR="007130B6" w:rsidRPr="001F783A" w:rsidRDefault="007130B6" w:rsidP="008525E0">
      <w:pPr>
        <w:pStyle w:val="Default"/>
        <w:jc w:val="both"/>
        <w:rPr>
          <w:rFonts w:ascii="Calibri Light" w:hAnsi="Calibri Light" w:cs="Calibri Light"/>
          <w:color w:val="auto"/>
        </w:rPr>
      </w:pPr>
    </w:p>
    <w:p w14:paraId="2CB6EA9F" w14:textId="0391645B" w:rsidR="007130B6" w:rsidRPr="001F783A" w:rsidRDefault="007130B6" w:rsidP="008525E0">
      <w:pPr>
        <w:pStyle w:val="Default"/>
        <w:numPr>
          <w:ilvl w:val="0"/>
          <w:numId w:val="5"/>
        </w:numPr>
        <w:spacing w:after="27"/>
        <w:jc w:val="both"/>
        <w:rPr>
          <w:rFonts w:ascii="Calibri Light" w:hAnsi="Calibri Light" w:cs="Calibri Light"/>
          <w:color w:val="auto"/>
        </w:rPr>
      </w:pPr>
      <w:r w:rsidRPr="001F783A">
        <w:rPr>
          <w:rFonts w:ascii="Calibri Light" w:hAnsi="Calibri Light" w:cs="Calibri Light"/>
          <w:color w:val="auto"/>
        </w:rPr>
        <w:t xml:space="preserve">the financial responsibilities of the </w:t>
      </w:r>
      <w:r w:rsidR="002474A4" w:rsidRPr="001F783A">
        <w:rPr>
          <w:rFonts w:ascii="Calibri Light" w:hAnsi="Calibri Light" w:cs="Calibri Light"/>
          <w:color w:val="auto"/>
        </w:rPr>
        <w:t>Board of Trustees</w:t>
      </w:r>
      <w:r w:rsidRPr="001F783A">
        <w:rPr>
          <w:rFonts w:ascii="Calibri Light" w:hAnsi="Calibri Light" w:cs="Calibri Light"/>
          <w:color w:val="auto"/>
        </w:rPr>
        <w:t xml:space="preserve"> are being properly discharged</w:t>
      </w:r>
    </w:p>
    <w:p w14:paraId="60319F5A" w14:textId="23E37C98" w:rsidR="007130B6" w:rsidRPr="001F783A" w:rsidRDefault="007130B6" w:rsidP="008525E0">
      <w:pPr>
        <w:pStyle w:val="Default"/>
        <w:numPr>
          <w:ilvl w:val="0"/>
          <w:numId w:val="5"/>
        </w:numPr>
        <w:spacing w:after="27"/>
        <w:jc w:val="both"/>
        <w:rPr>
          <w:rFonts w:ascii="Calibri Light" w:hAnsi="Calibri Light" w:cs="Calibri Light"/>
          <w:color w:val="auto"/>
        </w:rPr>
      </w:pPr>
      <w:r w:rsidRPr="001F783A">
        <w:rPr>
          <w:rFonts w:ascii="Calibri Light" w:hAnsi="Calibri Light" w:cs="Calibri Light"/>
          <w:color w:val="auto"/>
        </w:rPr>
        <w:t xml:space="preserve">resources are being managed in an efficient, </w:t>
      </w:r>
      <w:r w:rsidR="000D4E8F" w:rsidRPr="001F783A">
        <w:rPr>
          <w:rFonts w:ascii="Calibri Light" w:hAnsi="Calibri Light" w:cs="Calibri Light"/>
          <w:color w:val="auto"/>
        </w:rPr>
        <w:t>economical,</w:t>
      </w:r>
      <w:r w:rsidRPr="001F783A">
        <w:rPr>
          <w:rFonts w:ascii="Calibri Light" w:hAnsi="Calibri Light" w:cs="Calibri Light"/>
          <w:color w:val="auto"/>
        </w:rPr>
        <w:t xml:space="preserve"> and effective </w:t>
      </w:r>
      <w:r w:rsidR="00DC0D6E" w:rsidRPr="001F783A">
        <w:rPr>
          <w:rFonts w:ascii="Calibri Light" w:hAnsi="Calibri Light" w:cs="Calibri Light"/>
          <w:color w:val="auto"/>
        </w:rPr>
        <w:t>manner.</w:t>
      </w:r>
      <w:r w:rsidRPr="001F783A">
        <w:rPr>
          <w:rFonts w:ascii="Calibri Light" w:hAnsi="Calibri Light" w:cs="Calibri Light"/>
          <w:color w:val="auto"/>
        </w:rPr>
        <w:t xml:space="preserve"> </w:t>
      </w:r>
    </w:p>
    <w:p w14:paraId="0C3C7D0D" w14:textId="77777777" w:rsidR="007130B6" w:rsidRPr="001F783A" w:rsidRDefault="007130B6" w:rsidP="008525E0">
      <w:pPr>
        <w:pStyle w:val="Default"/>
        <w:numPr>
          <w:ilvl w:val="0"/>
          <w:numId w:val="5"/>
        </w:numPr>
        <w:spacing w:after="27"/>
        <w:jc w:val="both"/>
        <w:rPr>
          <w:rFonts w:ascii="Calibri Light" w:hAnsi="Calibri Light" w:cs="Calibri Light"/>
          <w:color w:val="auto"/>
        </w:rPr>
      </w:pPr>
      <w:r w:rsidRPr="001F783A">
        <w:rPr>
          <w:rFonts w:ascii="Calibri Light" w:hAnsi="Calibri Light" w:cs="Calibri Light"/>
          <w:color w:val="auto"/>
        </w:rPr>
        <w:t>sound systems of internal financial control are being maintained</w:t>
      </w:r>
    </w:p>
    <w:p w14:paraId="28E828B5" w14:textId="77777777" w:rsidR="007130B6" w:rsidRPr="001F783A" w:rsidRDefault="007130B6" w:rsidP="008525E0">
      <w:pPr>
        <w:pStyle w:val="Default"/>
        <w:numPr>
          <w:ilvl w:val="0"/>
          <w:numId w:val="5"/>
        </w:numPr>
        <w:spacing w:after="27"/>
        <w:jc w:val="both"/>
        <w:rPr>
          <w:rFonts w:ascii="Calibri Light" w:hAnsi="Calibri Light" w:cs="Calibri Light"/>
          <w:color w:val="auto"/>
        </w:rPr>
      </w:pPr>
      <w:r w:rsidRPr="001F783A">
        <w:rPr>
          <w:rFonts w:ascii="Calibri Light" w:hAnsi="Calibri Light" w:cs="Calibri Light"/>
          <w:color w:val="auto"/>
        </w:rPr>
        <w:t xml:space="preserve">financial considerations are fully </w:t>
      </w:r>
      <w:proofErr w:type="gramStart"/>
      <w:r w:rsidRPr="001F783A">
        <w:rPr>
          <w:rFonts w:ascii="Calibri Light" w:hAnsi="Calibri Light" w:cs="Calibri Light"/>
          <w:color w:val="auto"/>
        </w:rPr>
        <w:t>taken into account</w:t>
      </w:r>
      <w:proofErr w:type="gramEnd"/>
      <w:r w:rsidRPr="001F783A">
        <w:rPr>
          <w:rFonts w:ascii="Calibri Light" w:hAnsi="Calibri Light" w:cs="Calibri Light"/>
          <w:color w:val="auto"/>
        </w:rPr>
        <w:t xml:space="preserve"> in reaching decisions. </w:t>
      </w:r>
    </w:p>
    <w:p w14:paraId="53128261" w14:textId="77777777" w:rsidR="007130B6" w:rsidRPr="001F783A" w:rsidRDefault="007130B6" w:rsidP="008525E0">
      <w:pPr>
        <w:pStyle w:val="Default"/>
        <w:jc w:val="both"/>
        <w:rPr>
          <w:rFonts w:ascii="Calibri Light" w:hAnsi="Calibri Light" w:cs="Calibri Light"/>
          <w:color w:val="auto"/>
        </w:rPr>
      </w:pPr>
    </w:p>
    <w:p w14:paraId="02E48BC6" w14:textId="3F6D0C5F" w:rsidR="007130B6" w:rsidRPr="001F783A" w:rsidRDefault="007130B6" w:rsidP="008525E0">
      <w:pPr>
        <w:pStyle w:val="Default"/>
        <w:jc w:val="both"/>
        <w:rPr>
          <w:rFonts w:ascii="Calibri Light" w:hAnsi="Calibri Light" w:cs="Calibri Light"/>
          <w:color w:val="auto"/>
        </w:rPr>
      </w:pPr>
      <w:r w:rsidRPr="001F783A">
        <w:rPr>
          <w:rFonts w:ascii="Calibri Light" w:hAnsi="Calibri Light" w:cs="Calibri Light"/>
          <w:color w:val="auto"/>
        </w:rPr>
        <w:t xml:space="preserve">Audit Lincolnshire will undertake a programme of reviews to ensure that financial transactions have been properly processed and that controls are operating as laid down by the </w:t>
      </w:r>
      <w:r w:rsidR="002474A4" w:rsidRPr="001F783A">
        <w:rPr>
          <w:rFonts w:ascii="Calibri Light" w:hAnsi="Calibri Light" w:cs="Calibri Light"/>
          <w:color w:val="auto"/>
        </w:rPr>
        <w:t>Board of Trustees</w:t>
      </w:r>
      <w:r w:rsidRPr="001F783A">
        <w:rPr>
          <w:rFonts w:ascii="Calibri Light" w:hAnsi="Calibri Light" w:cs="Calibri Light"/>
          <w:color w:val="auto"/>
        </w:rPr>
        <w:t xml:space="preserve">. A report of the findings from each visit will be presented to the </w:t>
      </w:r>
      <w:r w:rsidR="00DC16E2">
        <w:rPr>
          <w:rFonts w:ascii="Calibri Light" w:hAnsi="Calibri Light" w:cs="Calibri Light"/>
          <w:color w:val="auto"/>
        </w:rPr>
        <w:t>Finance, Audit &amp; Risk Committee</w:t>
      </w:r>
      <w:r w:rsidRPr="001F783A">
        <w:rPr>
          <w:rFonts w:ascii="Calibri Light" w:hAnsi="Calibri Light" w:cs="Calibri Light"/>
          <w:color w:val="auto"/>
        </w:rPr>
        <w:t xml:space="preserve"> and to the Full </w:t>
      </w:r>
      <w:r w:rsidR="00673387" w:rsidRPr="001F783A">
        <w:rPr>
          <w:rFonts w:ascii="Calibri Light" w:hAnsi="Calibri Light" w:cs="Calibri Light"/>
          <w:color w:val="auto"/>
        </w:rPr>
        <w:t>Trustees</w:t>
      </w:r>
      <w:r w:rsidRPr="001F783A">
        <w:rPr>
          <w:rFonts w:ascii="Calibri Light" w:hAnsi="Calibri Light" w:cs="Calibri Light"/>
          <w:color w:val="auto"/>
        </w:rPr>
        <w:t xml:space="preserve"> meeting. </w:t>
      </w:r>
    </w:p>
    <w:p w14:paraId="62486C05" w14:textId="77777777" w:rsidR="007130B6" w:rsidRPr="001F783A" w:rsidRDefault="007130B6" w:rsidP="008525E0">
      <w:pPr>
        <w:pStyle w:val="Default"/>
        <w:jc w:val="both"/>
        <w:rPr>
          <w:rFonts w:ascii="Calibri Light" w:hAnsi="Calibri Light" w:cs="Calibri Light"/>
          <w:color w:val="auto"/>
        </w:rPr>
      </w:pPr>
    </w:p>
    <w:p w14:paraId="63164C5B" w14:textId="2ECFA4BD" w:rsidR="007130B6" w:rsidRPr="001F783A" w:rsidRDefault="007130B6" w:rsidP="008525E0">
      <w:pPr>
        <w:pStyle w:val="Default"/>
        <w:jc w:val="both"/>
        <w:rPr>
          <w:rFonts w:ascii="Calibri Light" w:hAnsi="Calibri Light" w:cs="Calibri Light"/>
          <w:b/>
          <w:color w:val="auto"/>
        </w:rPr>
      </w:pPr>
      <w:r w:rsidRPr="001F783A">
        <w:rPr>
          <w:rFonts w:ascii="Calibri Light" w:hAnsi="Calibri Light" w:cs="Calibri Light"/>
          <w:b/>
          <w:color w:val="auto"/>
        </w:rPr>
        <w:t xml:space="preserve">Other Staff </w:t>
      </w:r>
    </w:p>
    <w:p w14:paraId="43365FA7" w14:textId="320902EE" w:rsidR="007130B6" w:rsidRPr="001F783A" w:rsidRDefault="00257FFA" w:rsidP="008525E0">
      <w:pPr>
        <w:pStyle w:val="Default"/>
        <w:jc w:val="both"/>
        <w:rPr>
          <w:rFonts w:ascii="Calibri Light" w:hAnsi="Calibri Light" w:cs="Calibri Light"/>
          <w:color w:val="auto"/>
        </w:rPr>
      </w:pPr>
      <w:proofErr w:type="gramStart"/>
      <w:r>
        <w:rPr>
          <w:rFonts w:ascii="Calibri Light" w:hAnsi="Calibri Light" w:cs="Calibri Light"/>
          <w:color w:val="auto"/>
        </w:rPr>
        <w:t>The o</w:t>
      </w:r>
      <w:r w:rsidR="001B44F4" w:rsidRPr="001F783A">
        <w:rPr>
          <w:rFonts w:ascii="Calibri Light" w:hAnsi="Calibri Light" w:cs="Calibri Light"/>
          <w:color w:val="auto"/>
        </w:rPr>
        <w:t>ffice Administrator</w:t>
      </w:r>
      <w:r w:rsidR="007130B6" w:rsidRPr="001F783A">
        <w:rPr>
          <w:rFonts w:ascii="Calibri Light" w:hAnsi="Calibri Light" w:cs="Calibri Light"/>
          <w:color w:val="auto"/>
        </w:rPr>
        <w:t>,</w:t>
      </w:r>
      <w:proofErr w:type="gramEnd"/>
      <w:r w:rsidR="007130B6" w:rsidRPr="001F783A">
        <w:rPr>
          <w:rFonts w:ascii="Calibri Light" w:hAnsi="Calibri Light" w:cs="Calibri Light"/>
          <w:color w:val="auto"/>
        </w:rPr>
        <w:t xml:space="preserve"> will have some financial </w:t>
      </w:r>
      <w:proofErr w:type="gramStart"/>
      <w:r w:rsidR="007130B6" w:rsidRPr="001F783A">
        <w:rPr>
          <w:rFonts w:ascii="Calibri Light" w:hAnsi="Calibri Light" w:cs="Calibri Light"/>
          <w:color w:val="auto"/>
        </w:rPr>
        <w:t>responsibilities</w:t>
      </w:r>
      <w:proofErr w:type="gramEnd"/>
      <w:r w:rsidR="007130B6" w:rsidRPr="001F783A">
        <w:rPr>
          <w:rFonts w:ascii="Calibri Light" w:hAnsi="Calibri Light" w:cs="Calibri Light"/>
          <w:color w:val="auto"/>
        </w:rPr>
        <w:t xml:space="preserve"> and these are detailed in the following sections of this manual. All staff are responsible for the security of academy property, </w:t>
      </w:r>
      <w:r w:rsidR="007130B6" w:rsidRPr="001F783A">
        <w:rPr>
          <w:rFonts w:ascii="Calibri Light" w:hAnsi="Calibri Light" w:cs="Calibri Light"/>
          <w:color w:val="auto"/>
        </w:rPr>
        <w:lastRenderedPageBreak/>
        <w:t xml:space="preserve">for avoiding loss or damage, for ensuring economy and efficiency in the use of resources and for conformity with the requirements of the academy’s financial procedures. </w:t>
      </w:r>
    </w:p>
    <w:p w14:paraId="4101652C" w14:textId="77777777" w:rsidR="007130B6" w:rsidRPr="001F783A" w:rsidRDefault="007130B6" w:rsidP="008525E0">
      <w:pPr>
        <w:pStyle w:val="Default"/>
        <w:jc w:val="both"/>
        <w:rPr>
          <w:rFonts w:ascii="Calibri Light" w:hAnsi="Calibri Light" w:cs="Calibri Light"/>
          <w:color w:val="auto"/>
        </w:rPr>
      </w:pPr>
    </w:p>
    <w:p w14:paraId="5C26EC45" w14:textId="5A1F4CE0" w:rsidR="007130B6" w:rsidRPr="001F783A" w:rsidRDefault="00257FFA" w:rsidP="008525E0">
      <w:pPr>
        <w:pStyle w:val="Default"/>
        <w:jc w:val="both"/>
        <w:rPr>
          <w:rFonts w:ascii="Calibri Light" w:hAnsi="Calibri Light" w:cs="Calibri Light"/>
          <w:color w:val="auto"/>
        </w:rPr>
      </w:pPr>
      <w:r>
        <w:rPr>
          <w:rFonts w:ascii="Calibri Light" w:hAnsi="Calibri Light" w:cs="Calibri Light"/>
          <w:color w:val="auto"/>
        </w:rPr>
        <w:t xml:space="preserve">The SBM and the </w:t>
      </w:r>
      <w:r w:rsidR="007130B6" w:rsidRPr="001F783A">
        <w:rPr>
          <w:rFonts w:ascii="Calibri Light" w:hAnsi="Calibri Light" w:cs="Calibri Light"/>
          <w:color w:val="auto"/>
        </w:rPr>
        <w:t xml:space="preserve">Administration Assistant are responsible for the monitoring and collection of all incoming monies on a daily </w:t>
      </w:r>
      <w:proofErr w:type="gramStart"/>
      <w:r w:rsidR="007130B6" w:rsidRPr="001F783A">
        <w:rPr>
          <w:rFonts w:ascii="Calibri Light" w:hAnsi="Calibri Light" w:cs="Calibri Light"/>
          <w:color w:val="auto"/>
        </w:rPr>
        <w:t>basis,</w:t>
      </w:r>
      <w:proofErr w:type="gramEnd"/>
      <w:r w:rsidR="007130B6" w:rsidRPr="001F783A">
        <w:rPr>
          <w:rFonts w:ascii="Calibri Light" w:hAnsi="Calibri Light" w:cs="Calibri Light"/>
          <w:color w:val="auto"/>
        </w:rPr>
        <w:t xml:space="preserve"> this ensures there is separation of duties. </w:t>
      </w:r>
    </w:p>
    <w:p w14:paraId="4B99056E" w14:textId="77777777" w:rsidR="007130B6" w:rsidRPr="001F783A" w:rsidRDefault="007130B6" w:rsidP="008525E0">
      <w:pPr>
        <w:pStyle w:val="Default"/>
        <w:jc w:val="both"/>
        <w:rPr>
          <w:rFonts w:ascii="Calibri Light" w:hAnsi="Calibri Light" w:cs="Calibri Light"/>
          <w:b/>
          <w:bCs/>
          <w:color w:val="auto"/>
        </w:rPr>
      </w:pPr>
    </w:p>
    <w:p w14:paraId="110F99EE" w14:textId="77777777" w:rsidR="007130B6" w:rsidRPr="001F783A" w:rsidRDefault="007130B6" w:rsidP="008525E0">
      <w:pPr>
        <w:pStyle w:val="Default"/>
        <w:jc w:val="both"/>
        <w:rPr>
          <w:rFonts w:ascii="Calibri Light" w:hAnsi="Calibri Light" w:cs="Calibri Light"/>
          <w:color w:val="auto"/>
        </w:rPr>
      </w:pPr>
      <w:r w:rsidRPr="001F783A">
        <w:rPr>
          <w:rFonts w:ascii="Calibri Light" w:hAnsi="Calibri Light" w:cs="Calibri Light"/>
          <w:b/>
          <w:bCs/>
          <w:color w:val="auto"/>
        </w:rPr>
        <w:t xml:space="preserve">Register of Business Interests </w:t>
      </w:r>
    </w:p>
    <w:p w14:paraId="0E23041B" w14:textId="77777777" w:rsidR="007130B6" w:rsidRPr="001F783A" w:rsidRDefault="007130B6" w:rsidP="008525E0">
      <w:pPr>
        <w:pStyle w:val="Default"/>
        <w:jc w:val="both"/>
        <w:rPr>
          <w:rFonts w:ascii="Calibri Light" w:hAnsi="Calibri Light" w:cs="Calibri Light"/>
          <w:color w:val="auto"/>
        </w:rPr>
      </w:pPr>
      <w:r w:rsidRPr="001F783A">
        <w:rPr>
          <w:rFonts w:ascii="Calibri Light" w:hAnsi="Calibri Light" w:cs="Calibri Light"/>
          <w:color w:val="auto"/>
        </w:rPr>
        <w:t xml:space="preserve">It is important for anyone involved in spending public money to demonstrate that they do not benefit personally from the decisions they make. To avoid any misunderstanding that might arise all academy </w:t>
      </w:r>
      <w:r w:rsidR="00673387" w:rsidRPr="001F783A">
        <w:rPr>
          <w:rFonts w:ascii="Calibri Light" w:hAnsi="Calibri Light" w:cs="Calibri Light"/>
          <w:color w:val="auto"/>
        </w:rPr>
        <w:t>trustees</w:t>
      </w:r>
      <w:r w:rsidRPr="001F783A">
        <w:rPr>
          <w:rFonts w:ascii="Calibri Light" w:hAnsi="Calibri Light" w:cs="Calibri Light"/>
          <w:color w:val="auto"/>
        </w:rPr>
        <w:t xml:space="preserve"> and staff with significant financial or spending powers are required to declare any financial interests, and personal relationships they have in companies or individuals from whom the academy may purchase goods or services. The register is open to public inspection. </w:t>
      </w:r>
    </w:p>
    <w:p w14:paraId="1299C43A" w14:textId="77777777" w:rsidR="007130B6" w:rsidRPr="001F783A" w:rsidRDefault="007130B6" w:rsidP="008525E0">
      <w:pPr>
        <w:pStyle w:val="Default"/>
        <w:jc w:val="both"/>
        <w:rPr>
          <w:rFonts w:ascii="Calibri Light" w:hAnsi="Calibri Light" w:cs="Calibri Light"/>
          <w:color w:val="auto"/>
        </w:rPr>
      </w:pPr>
    </w:p>
    <w:p w14:paraId="54591C2E" w14:textId="5B3B4E47" w:rsidR="007130B6" w:rsidRPr="001F783A" w:rsidRDefault="007130B6" w:rsidP="008525E0">
      <w:pPr>
        <w:pStyle w:val="Default"/>
        <w:jc w:val="both"/>
        <w:rPr>
          <w:rFonts w:ascii="Calibri Light" w:hAnsi="Calibri Light" w:cs="Calibri Light"/>
          <w:color w:val="auto"/>
        </w:rPr>
      </w:pPr>
      <w:r w:rsidRPr="001F783A">
        <w:rPr>
          <w:rFonts w:ascii="Calibri Light" w:hAnsi="Calibri Light" w:cs="Calibri Light"/>
          <w:color w:val="auto"/>
        </w:rPr>
        <w:t xml:space="preserve">The register should include all business interests such as directorships, </w:t>
      </w:r>
      <w:r w:rsidR="000D4E8F" w:rsidRPr="001F783A">
        <w:rPr>
          <w:rFonts w:ascii="Calibri Light" w:hAnsi="Calibri Light" w:cs="Calibri Light"/>
          <w:color w:val="auto"/>
        </w:rPr>
        <w:t>shareholdings,</w:t>
      </w:r>
      <w:r w:rsidRPr="001F783A">
        <w:rPr>
          <w:rFonts w:ascii="Calibri Light" w:hAnsi="Calibri Light" w:cs="Calibri Light"/>
          <w:color w:val="auto"/>
        </w:rPr>
        <w:t xml:space="preserve"> or other appointments of influence within a business or organisation which may have dealings with the academy. The disclosures should also include business interests of relatives such as a parent or spouse or business partner where influence could be exerted over a </w:t>
      </w:r>
      <w:r w:rsidR="00BE1F37">
        <w:rPr>
          <w:rFonts w:ascii="Calibri Light" w:hAnsi="Calibri Light" w:cs="Calibri Light"/>
          <w:color w:val="auto"/>
        </w:rPr>
        <w:t>trustee</w:t>
      </w:r>
      <w:r w:rsidRPr="001F783A">
        <w:rPr>
          <w:rFonts w:ascii="Calibri Light" w:hAnsi="Calibri Light" w:cs="Calibri Light"/>
          <w:color w:val="auto"/>
        </w:rPr>
        <w:t xml:space="preserve"> or a member of staff by that person. </w:t>
      </w:r>
    </w:p>
    <w:p w14:paraId="4DDBEF00" w14:textId="77777777" w:rsidR="007130B6" w:rsidRPr="001F783A" w:rsidRDefault="007130B6" w:rsidP="008525E0">
      <w:pPr>
        <w:pStyle w:val="Default"/>
        <w:jc w:val="both"/>
        <w:rPr>
          <w:rFonts w:ascii="Calibri Light" w:hAnsi="Calibri Light" w:cs="Calibri Light"/>
          <w:color w:val="auto"/>
        </w:rPr>
      </w:pPr>
    </w:p>
    <w:p w14:paraId="0ACCAEC8" w14:textId="6B9C4D37" w:rsidR="007130B6" w:rsidRPr="001F783A" w:rsidRDefault="007130B6" w:rsidP="008525E0">
      <w:pPr>
        <w:pStyle w:val="Default"/>
        <w:jc w:val="both"/>
        <w:rPr>
          <w:rFonts w:ascii="Calibri Light" w:hAnsi="Calibri Light" w:cs="Calibri Light"/>
          <w:color w:val="auto"/>
        </w:rPr>
      </w:pPr>
      <w:r w:rsidRPr="001F783A">
        <w:rPr>
          <w:rFonts w:ascii="Calibri Light" w:hAnsi="Calibri Light" w:cs="Calibri Light"/>
          <w:color w:val="auto"/>
        </w:rPr>
        <w:t xml:space="preserve">The existence of a register of business interests does not, of course, detract from the duties of </w:t>
      </w:r>
      <w:r w:rsidR="00673387" w:rsidRPr="001F783A">
        <w:rPr>
          <w:rFonts w:ascii="Calibri Light" w:hAnsi="Calibri Light" w:cs="Calibri Light"/>
          <w:color w:val="auto"/>
        </w:rPr>
        <w:t>trustees</w:t>
      </w:r>
      <w:r w:rsidRPr="001F783A">
        <w:rPr>
          <w:rFonts w:ascii="Calibri Light" w:hAnsi="Calibri Light" w:cs="Calibri Light"/>
          <w:color w:val="auto"/>
        </w:rPr>
        <w:t xml:space="preserve"> and staff to declare interests whenever they are relevant to matters being discussed by the </w:t>
      </w:r>
      <w:r w:rsidR="002474A4" w:rsidRPr="001F783A">
        <w:rPr>
          <w:rFonts w:ascii="Calibri Light" w:hAnsi="Calibri Light" w:cs="Calibri Light"/>
          <w:color w:val="auto"/>
        </w:rPr>
        <w:t>Board of Trustees</w:t>
      </w:r>
      <w:r w:rsidRPr="001F783A">
        <w:rPr>
          <w:rFonts w:ascii="Calibri Light" w:hAnsi="Calibri Light" w:cs="Calibri Light"/>
          <w:color w:val="auto"/>
        </w:rPr>
        <w:t xml:space="preserve"> or a committee. Where an interest has been declared, </w:t>
      </w:r>
      <w:r w:rsidR="00673387" w:rsidRPr="001F783A">
        <w:rPr>
          <w:rFonts w:ascii="Calibri Light" w:hAnsi="Calibri Light" w:cs="Calibri Light"/>
          <w:color w:val="auto"/>
        </w:rPr>
        <w:t>trustees</w:t>
      </w:r>
      <w:r w:rsidRPr="001F783A">
        <w:rPr>
          <w:rFonts w:ascii="Calibri Light" w:hAnsi="Calibri Light" w:cs="Calibri Light"/>
          <w:color w:val="auto"/>
        </w:rPr>
        <w:t xml:space="preserve"> and staff should not attend that part of any committee or other meeting. </w:t>
      </w:r>
    </w:p>
    <w:p w14:paraId="4223ED33" w14:textId="3023D838" w:rsidR="00DF71C6" w:rsidRPr="001F783A" w:rsidRDefault="00DF71C6" w:rsidP="008525E0">
      <w:pPr>
        <w:pStyle w:val="Default"/>
        <w:jc w:val="both"/>
        <w:rPr>
          <w:rFonts w:ascii="Calibri Light" w:hAnsi="Calibri Light" w:cs="Calibri Light"/>
          <w:color w:val="auto"/>
        </w:rPr>
      </w:pPr>
      <w:r w:rsidRPr="001F783A">
        <w:rPr>
          <w:rFonts w:ascii="Calibri Light" w:hAnsi="Calibri Light" w:cs="Calibri Light"/>
          <w:color w:val="auto"/>
        </w:rPr>
        <w:t xml:space="preserve">This Register is updated at the start of each academic year by the </w:t>
      </w:r>
      <w:r w:rsidR="00AC67D5" w:rsidRPr="001F783A">
        <w:rPr>
          <w:rFonts w:ascii="Calibri Light" w:hAnsi="Calibri Light" w:cs="Calibri Light"/>
          <w:color w:val="auto"/>
        </w:rPr>
        <w:t xml:space="preserve">Governance </w:t>
      </w:r>
      <w:proofErr w:type="gramStart"/>
      <w:r w:rsidR="00AC67D5" w:rsidRPr="001F783A">
        <w:rPr>
          <w:rFonts w:ascii="Calibri Light" w:hAnsi="Calibri Light" w:cs="Calibri Light"/>
          <w:color w:val="auto"/>
        </w:rPr>
        <w:t xml:space="preserve">Professional </w:t>
      </w:r>
      <w:r w:rsidRPr="001F783A">
        <w:rPr>
          <w:rFonts w:ascii="Calibri Light" w:hAnsi="Calibri Light" w:cs="Calibri Light"/>
          <w:color w:val="auto"/>
        </w:rPr>
        <w:t>.</w:t>
      </w:r>
      <w:proofErr w:type="gramEnd"/>
      <w:r w:rsidRPr="001F783A">
        <w:rPr>
          <w:rFonts w:ascii="Calibri Light" w:hAnsi="Calibri Light" w:cs="Calibri Light"/>
          <w:color w:val="auto"/>
        </w:rPr>
        <w:t xml:space="preserve"> </w:t>
      </w:r>
    </w:p>
    <w:p w14:paraId="3461D779" w14:textId="77777777" w:rsidR="007130B6" w:rsidRDefault="007130B6" w:rsidP="008525E0">
      <w:pPr>
        <w:pStyle w:val="Default"/>
        <w:jc w:val="both"/>
        <w:rPr>
          <w:rFonts w:ascii="Calibri Light" w:hAnsi="Calibri Light" w:cs="Calibri Light"/>
          <w:color w:val="auto"/>
        </w:rPr>
      </w:pPr>
    </w:p>
    <w:p w14:paraId="4FC0ACD2" w14:textId="77777777" w:rsidR="00274DE6" w:rsidRPr="001F783A" w:rsidRDefault="00274DE6" w:rsidP="008525E0">
      <w:pPr>
        <w:pStyle w:val="Default"/>
        <w:jc w:val="both"/>
        <w:rPr>
          <w:rFonts w:ascii="Calibri Light" w:hAnsi="Calibri Light" w:cs="Calibri Light"/>
          <w:color w:val="auto"/>
        </w:rPr>
      </w:pPr>
    </w:p>
    <w:p w14:paraId="759EC651" w14:textId="712E9EB5" w:rsidR="007130B6" w:rsidRPr="001F783A" w:rsidRDefault="007130B6" w:rsidP="008525E0">
      <w:pPr>
        <w:pStyle w:val="Default"/>
        <w:jc w:val="both"/>
        <w:rPr>
          <w:rFonts w:ascii="Calibri Light" w:hAnsi="Calibri Light" w:cs="Calibri Light"/>
          <w:color w:val="auto"/>
        </w:rPr>
      </w:pPr>
      <w:r w:rsidRPr="001F783A">
        <w:rPr>
          <w:rFonts w:ascii="Calibri Light" w:hAnsi="Calibri Light" w:cs="Calibri Light"/>
          <w:b/>
          <w:bCs/>
          <w:color w:val="auto"/>
          <w:sz w:val="32"/>
          <w:szCs w:val="32"/>
        </w:rPr>
        <w:t>Accounting system</w:t>
      </w:r>
      <w:r w:rsidRPr="001F783A">
        <w:rPr>
          <w:rFonts w:ascii="Calibri Light" w:hAnsi="Calibri Light" w:cs="Calibri Light"/>
          <w:b/>
          <w:bCs/>
          <w:color w:val="auto"/>
        </w:rPr>
        <w:t xml:space="preserve"> </w:t>
      </w:r>
    </w:p>
    <w:p w14:paraId="08FBD557" w14:textId="6222435C" w:rsidR="007130B6" w:rsidRPr="001F783A" w:rsidRDefault="007130B6" w:rsidP="008525E0">
      <w:pPr>
        <w:pStyle w:val="Default"/>
        <w:jc w:val="both"/>
        <w:rPr>
          <w:rFonts w:ascii="Calibri Light" w:hAnsi="Calibri Light" w:cs="Calibri Light"/>
          <w:color w:val="auto"/>
        </w:rPr>
      </w:pPr>
      <w:r w:rsidRPr="001F783A">
        <w:rPr>
          <w:rFonts w:ascii="Calibri Light" w:hAnsi="Calibri Light" w:cs="Calibri Light"/>
          <w:color w:val="auto"/>
        </w:rPr>
        <w:t xml:space="preserve">All the financial transactions of the academy must be recorded on the </w:t>
      </w:r>
      <w:r w:rsidR="00D575BA" w:rsidRPr="001F783A">
        <w:rPr>
          <w:rFonts w:ascii="Calibri Light" w:hAnsi="Calibri Light" w:cs="Calibri Light"/>
          <w:color w:val="auto"/>
        </w:rPr>
        <w:t>Academy Financial</w:t>
      </w:r>
      <w:r w:rsidR="00E96582" w:rsidRPr="001F783A">
        <w:rPr>
          <w:rFonts w:ascii="Calibri Light" w:hAnsi="Calibri Light" w:cs="Calibri Light"/>
          <w:color w:val="auto"/>
        </w:rPr>
        <w:t xml:space="preserve"> </w:t>
      </w:r>
      <w:r w:rsidRPr="001F783A">
        <w:rPr>
          <w:rFonts w:ascii="Calibri Light" w:hAnsi="Calibri Light" w:cs="Calibri Light"/>
          <w:color w:val="auto"/>
        </w:rPr>
        <w:t xml:space="preserve">accounting system. The academy payroll is administered by </w:t>
      </w:r>
      <w:r w:rsidR="00E96582" w:rsidRPr="001F783A">
        <w:rPr>
          <w:rFonts w:ascii="Calibri Light" w:hAnsi="Calibri Light" w:cs="Calibri Light"/>
          <w:color w:val="auto"/>
        </w:rPr>
        <w:t>Judicium.</w:t>
      </w:r>
    </w:p>
    <w:p w14:paraId="3CF2D8B6" w14:textId="77777777" w:rsidR="007130B6" w:rsidRPr="001F783A" w:rsidRDefault="007130B6" w:rsidP="008525E0">
      <w:pPr>
        <w:pStyle w:val="Default"/>
        <w:jc w:val="both"/>
        <w:rPr>
          <w:rFonts w:ascii="Calibri Light" w:hAnsi="Calibri Light" w:cs="Calibri Light"/>
          <w:b/>
          <w:bCs/>
          <w:color w:val="auto"/>
        </w:rPr>
      </w:pPr>
    </w:p>
    <w:p w14:paraId="02CF9A0C" w14:textId="77777777" w:rsidR="007130B6" w:rsidRPr="001F783A" w:rsidRDefault="007130B6" w:rsidP="008525E0">
      <w:pPr>
        <w:pStyle w:val="Default"/>
        <w:jc w:val="both"/>
        <w:rPr>
          <w:rFonts w:ascii="Calibri Light" w:hAnsi="Calibri Light" w:cs="Calibri Light"/>
          <w:color w:val="auto"/>
        </w:rPr>
      </w:pPr>
      <w:r w:rsidRPr="001F783A">
        <w:rPr>
          <w:rFonts w:ascii="Calibri Light" w:hAnsi="Calibri Light" w:cs="Calibri Light"/>
          <w:b/>
          <w:bCs/>
          <w:color w:val="auto"/>
        </w:rPr>
        <w:t xml:space="preserve">System Access </w:t>
      </w:r>
    </w:p>
    <w:p w14:paraId="41A31236" w14:textId="42CCB9EA" w:rsidR="007130B6" w:rsidRPr="001F783A" w:rsidRDefault="007130B6" w:rsidP="008525E0">
      <w:pPr>
        <w:pStyle w:val="Default"/>
        <w:jc w:val="both"/>
        <w:rPr>
          <w:rFonts w:ascii="Calibri Light" w:hAnsi="Calibri Light" w:cs="Calibri Light"/>
          <w:color w:val="auto"/>
        </w:rPr>
      </w:pPr>
      <w:r w:rsidRPr="001F783A">
        <w:rPr>
          <w:rFonts w:ascii="Calibri Light" w:hAnsi="Calibri Light" w:cs="Calibri Light"/>
          <w:color w:val="auto"/>
        </w:rPr>
        <w:t xml:space="preserve">Entry to </w:t>
      </w:r>
      <w:r w:rsidR="00EE1B82" w:rsidRPr="001F783A">
        <w:rPr>
          <w:rFonts w:ascii="Calibri Light" w:hAnsi="Calibri Light" w:cs="Calibri Light"/>
          <w:color w:val="auto"/>
        </w:rPr>
        <w:t>the Academy financial</w:t>
      </w:r>
      <w:r w:rsidRPr="001F783A">
        <w:rPr>
          <w:rFonts w:ascii="Calibri Light" w:hAnsi="Calibri Light" w:cs="Calibri Light"/>
          <w:color w:val="auto"/>
        </w:rPr>
        <w:t xml:space="preserve"> accounting system is password restricted, all access is authorised by </w:t>
      </w:r>
      <w:r w:rsidR="00DF4ED3" w:rsidRPr="001F783A">
        <w:rPr>
          <w:rFonts w:ascii="Calibri Light" w:hAnsi="Calibri Light" w:cs="Calibri Light"/>
          <w:color w:val="auto"/>
        </w:rPr>
        <w:t xml:space="preserve">the </w:t>
      </w:r>
      <w:r w:rsidR="003E472E" w:rsidRPr="001F783A">
        <w:rPr>
          <w:rFonts w:ascii="Calibri Light" w:hAnsi="Calibri Light" w:cs="Calibri Light"/>
          <w:color w:val="auto"/>
        </w:rPr>
        <w:t>Headteacher</w:t>
      </w:r>
      <w:r w:rsidRPr="001F783A">
        <w:rPr>
          <w:rFonts w:ascii="Calibri Light" w:hAnsi="Calibri Light" w:cs="Calibri Light"/>
          <w:color w:val="auto"/>
        </w:rPr>
        <w:t xml:space="preserve"> </w:t>
      </w:r>
      <w:r w:rsidR="00DF4ED3" w:rsidRPr="001F783A">
        <w:rPr>
          <w:rFonts w:ascii="Calibri Light" w:hAnsi="Calibri Light" w:cs="Calibri Light"/>
          <w:color w:val="auto"/>
        </w:rPr>
        <w:t xml:space="preserve">who </w:t>
      </w:r>
      <w:r w:rsidRPr="001F783A">
        <w:rPr>
          <w:rFonts w:ascii="Calibri Light" w:hAnsi="Calibri Light" w:cs="Calibri Light"/>
          <w:color w:val="auto"/>
        </w:rPr>
        <w:t xml:space="preserve">authorises a </w:t>
      </w:r>
      <w:r w:rsidR="00DC0D6E" w:rsidRPr="001F783A">
        <w:rPr>
          <w:rFonts w:ascii="Calibri Light" w:hAnsi="Calibri Light" w:cs="Calibri Light"/>
          <w:color w:val="auto"/>
        </w:rPr>
        <w:t>username</w:t>
      </w:r>
      <w:r w:rsidRPr="001F783A">
        <w:rPr>
          <w:rFonts w:ascii="Calibri Light" w:hAnsi="Calibri Light" w:cs="Calibri Light"/>
          <w:color w:val="auto"/>
        </w:rPr>
        <w:t xml:space="preserve"> to be created.</w:t>
      </w:r>
      <w:r w:rsidRPr="001F783A">
        <w:rPr>
          <w:rFonts w:ascii="Calibri Light" w:hAnsi="Calibri Light" w:cs="Calibri Light"/>
          <w:i/>
          <w:color w:val="auto"/>
        </w:rPr>
        <w:t xml:space="preserve"> </w:t>
      </w:r>
      <w:r w:rsidRPr="001F783A">
        <w:rPr>
          <w:rFonts w:ascii="Calibri Light" w:hAnsi="Calibri Light" w:cs="Calibri Light"/>
          <w:color w:val="auto"/>
        </w:rPr>
        <w:t xml:space="preserve">It is at this point the level of access to the system is determined. </w:t>
      </w:r>
    </w:p>
    <w:p w14:paraId="0FB78278" w14:textId="77777777" w:rsidR="00E96582" w:rsidRPr="001F783A" w:rsidRDefault="00E96582" w:rsidP="008525E0">
      <w:pPr>
        <w:pStyle w:val="Default"/>
        <w:jc w:val="both"/>
        <w:rPr>
          <w:rFonts w:ascii="Calibri Light" w:hAnsi="Calibri Light" w:cs="Calibri Light"/>
          <w:b/>
          <w:bCs/>
          <w:color w:val="auto"/>
        </w:rPr>
      </w:pPr>
    </w:p>
    <w:p w14:paraId="364D2638" w14:textId="77777777" w:rsidR="007130B6" w:rsidRPr="001F783A" w:rsidRDefault="007130B6" w:rsidP="008525E0">
      <w:pPr>
        <w:pStyle w:val="Default"/>
        <w:jc w:val="both"/>
        <w:rPr>
          <w:rFonts w:ascii="Calibri Light" w:hAnsi="Calibri Light" w:cs="Calibri Light"/>
          <w:color w:val="auto"/>
        </w:rPr>
      </w:pPr>
      <w:r w:rsidRPr="001F783A">
        <w:rPr>
          <w:rFonts w:ascii="Calibri Light" w:hAnsi="Calibri Light" w:cs="Calibri Light"/>
          <w:b/>
          <w:bCs/>
          <w:color w:val="auto"/>
        </w:rPr>
        <w:t xml:space="preserve">Back-up Procedures </w:t>
      </w:r>
    </w:p>
    <w:p w14:paraId="1FC39945" w14:textId="57926A3D" w:rsidR="00DF71C6" w:rsidRPr="001F783A" w:rsidRDefault="00B37CE6" w:rsidP="008525E0">
      <w:pPr>
        <w:pStyle w:val="Default"/>
        <w:jc w:val="both"/>
        <w:rPr>
          <w:rFonts w:ascii="Calibri Light" w:hAnsi="Calibri Light" w:cs="Calibri Light"/>
          <w:color w:val="auto"/>
        </w:rPr>
      </w:pPr>
      <w:r>
        <w:rPr>
          <w:rFonts w:ascii="Calibri Light" w:hAnsi="Calibri Light" w:cs="Calibri Light"/>
          <w:color w:val="auto"/>
        </w:rPr>
        <w:t xml:space="preserve">The system is web based and </w:t>
      </w:r>
      <w:r w:rsidR="007130B6" w:rsidRPr="001F783A">
        <w:rPr>
          <w:rFonts w:ascii="Calibri Light" w:hAnsi="Calibri Light" w:cs="Calibri Light"/>
          <w:color w:val="auto"/>
        </w:rPr>
        <w:t xml:space="preserve">effective back up procedures </w:t>
      </w:r>
      <w:r>
        <w:rPr>
          <w:rFonts w:ascii="Calibri Light" w:hAnsi="Calibri Light" w:cs="Calibri Light"/>
          <w:color w:val="auto"/>
        </w:rPr>
        <w:t xml:space="preserve">and in place </w:t>
      </w:r>
      <w:r w:rsidR="007130B6" w:rsidRPr="001F783A">
        <w:rPr>
          <w:rFonts w:ascii="Calibri Light" w:hAnsi="Calibri Light" w:cs="Calibri Light"/>
          <w:color w:val="auto"/>
        </w:rPr>
        <w:t xml:space="preserve">for the finance system. All data is backed up onto </w:t>
      </w:r>
      <w:r w:rsidR="00AB387E" w:rsidRPr="001F783A">
        <w:rPr>
          <w:rFonts w:ascii="Calibri Light" w:hAnsi="Calibri Light" w:cs="Calibri Light"/>
          <w:color w:val="auto"/>
        </w:rPr>
        <w:t xml:space="preserve">server which is backed up by cloud software. </w:t>
      </w:r>
    </w:p>
    <w:p w14:paraId="66CB20C1" w14:textId="77777777" w:rsidR="00AB387E" w:rsidRPr="001F783A" w:rsidRDefault="00AB387E" w:rsidP="008525E0">
      <w:pPr>
        <w:pStyle w:val="Default"/>
        <w:jc w:val="both"/>
        <w:rPr>
          <w:rFonts w:ascii="Calibri Light" w:hAnsi="Calibri Light" w:cs="Calibri Light"/>
          <w:color w:val="auto"/>
        </w:rPr>
      </w:pPr>
    </w:p>
    <w:p w14:paraId="7E56EE3F" w14:textId="6D9203C1" w:rsidR="007130B6" w:rsidRPr="001F783A" w:rsidRDefault="00DB6AA8" w:rsidP="008525E0">
      <w:pPr>
        <w:pStyle w:val="Default"/>
        <w:jc w:val="both"/>
        <w:rPr>
          <w:rFonts w:ascii="Calibri Light" w:hAnsi="Calibri Light" w:cs="Calibri Light"/>
          <w:color w:val="auto"/>
        </w:rPr>
      </w:pPr>
      <w:r w:rsidRPr="001F783A">
        <w:rPr>
          <w:rFonts w:ascii="Calibri Light" w:hAnsi="Calibri Light" w:cs="Calibri Light"/>
          <w:color w:val="auto"/>
        </w:rPr>
        <w:t>The academy’s computers are</w:t>
      </w:r>
      <w:r w:rsidR="007130B6" w:rsidRPr="001F783A">
        <w:rPr>
          <w:rFonts w:ascii="Calibri Light" w:hAnsi="Calibri Light" w:cs="Calibri Light"/>
          <w:color w:val="auto"/>
        </w:rPr>
        <w:t xml:space="preserve"> also backed up</w:t>
      </w:r>
      <w:r w:rsidRPr="001F783A">
        <w:rPr>
          <w:rFonts w:ascii="Calibri Light" w:hAnsi="Calibri Light" w:cs="Calibri Light"/>
          <w:color w:val="auto"/>
        </w:rPr>
        <w:t xml:space="preserve"> daily; this is done remotely through </w:t>
      </w:r>
      <w:r w:rsidR="00274DE6">
        <w:rPr>
          <w:rFonts w:ascii="Calibri Light" w:hAnsi="Calibri Light" w:cs="Calibri Light"/>
          <w:color w:val="auto"/>
        </w:rPr>
        <w:t>Active8</w:t>
      </w:r>
      <w:r w:rsidRPr="001F783A">
        <w:rPr>
          <w:rFonts w:ascii="Calibri Light" w:hAnsi="Calibri Light" w:cs="Calibri Light"/>
          <w:color w:val="auto"/>
        </w:rPr>
        <w:t xml:space="preserve"> IT Services</w:t>
      </w:r>
      <w:r w:rsidR="007130B6" w:rsidRPr="001F783A">
        <w:rPr>
          <w:rFonts w:ascii="Calibri Light" w:hAnsi="Calibri Light" w:cs="Calibri Light"/>
          <w:color w:val="auto"/>
        </w:rPr>
        <w:t xml:space="preserve">. </w:t>
      </w:r>
    </w:p>
    <w:p w14:paraId="34CE0A41" w14:textId="77777777" w:rsidR="007130B6" w:rsidRPr="001F783A" w:rsidRDefault="007130B6" w:rsidP="008525E0">
      <w:pPr>
        <w:pStyle w:val="Default"/>
        <w:jc w:val="both"/>
        <w:rPr>
          <w:rFonts w:ascii="Calibri Light" w:hAnsi="Calibri Light" w:cs="Calibri Light"/>
          <w:color w:val="FF0000"/>
        </w:rPr>
      </w:pPr>
    </w:p>
    <w:p w14:paraId="434B2B58" w14:textId="77777777" w:rsidR="00274DE6" w:rsidRDefault="00274DE6" w:rsidP="008525E0">
      <w:pPr>
        <w:pStyle w:val="Default"/>
        <w:jc w:val="both"/>
        <w:rPr>
          <w:rFonts w:ascii="Calibri Light" w:hAnsi="Calibri Light" w:cs="Calibri Light"/>
          <w:b/>
          <w:bCs/>
          <w:color w:val="auto"/>
          <w:sz w:val="32"/>
          <w:szCs w:val="32"/>
        </w:rPr>
      </w:pPr>
    </w:p>
    <w:p w14:paraId="69850613" w14:textId="77777777" w:rsidR="00274DE6" w:rsidRDefault="00274DE6" w:rsidP="008525E0">
      <w:pPr>
        <w:pStyle w:val="Default"/>
        <w:jc w:val="both"/>
        <w:rPr>
          <w:rFonts w:ascii="Calibri Light" w:hAnsi="Calibri Light" w:cs="Calibri Light"/>
          <w:b/>
          <w:bCs/>
          <w:color w:val="auto"/>
          <w:sz w:val="32"/>
          <w:szCs w:val="32"/>
        </w:rPr>
      </w:pPr>
    </w:p>
    <w:p w14:paraId="6F60282B" w14:textId="5FA21ED0" w:rsidR="007130B6" w:rsidRPr="001F783A" w:rsidRDefault="007130B6" w:rsidP="008525E0">
      <w:pPr>
        <w:pStyle w:val="Default"/>
        <w:jc w:val="both"/>
        <w:rPr>
          <w:rFonts w:ascii="Calibri Light" w:hAnsi="Calibri Light" w:cs="Calibri Light"/>
          <w:color w:val="auto"/>
        </w:rPr>
      </w:pPr>
      <w:r w:rsidRPr="001F783A">
        <w:rPr>
          <w:rFonts w:ascii="Calibri Light" w:hAnsi="Calibri Light" w:cs="Calibri Light"/>
          <w:b/>
          <w:bCs/>
          <w:color w:val="auto"/>
          <w:sz w:val="32"/>
          <w:szCs w:val="32"/>
        </w:rPr>
        <w:lastRenderedPageBreak/>
        <w:t>Financial planning</w:t>
      </w:r>
      <w:r w:rsidRPr="001F783A">
        <w:rPr>
          <w:rFonts w:ascii="Calibri Light" w:hAnsi="Calibri Light" w:cs="Calibri Light"/>
          <w:b/>
          <w:bCs/>
          <w:color w:val="auto"/>
        </w:rPr>
        <w:t xml:space="preserve"> </w:t>
      </w:r>
    </w:p>
    <w:p w14:paraId="6F5A8BA9" w14:textId="77777777" w:rsidR="007130B6" w:rsidRPr="001F783A" w:rsidRDefault="007130B6" w:rsidP="008525E0">
      <w:pPr>
        <w:pStyle w:val="Default"/>
        <w:jc w:val="both"/>
        <w:rPr>
          <w:rFonts w:ascii="Calibri Light" w:hAnsi="Calibri Light" w:cs="Calibri Light"/>
          <w:color w:val="auto"/>
        </w:rPr>
      </w:pPr>
      <w:r w:rsidRPr="001F783A">
        <w:rPr>
          <w:rFonts w:ascii="Calibri Light" w:hAnsi="Calibri Light" w:cs="Calibri Light"/>
          <w:color w:val="auto"/>
        </w:rPr>
        <w:t xml:space="preserve">The academy prepares </w:t>
      </w:r>
      <w:r w:rsidR="003B024D" w:rsidRPr="001F783A">
        <w:rPr>
          <w:rFonts w:ascii="Calibri Light" w:hAnsi="Calibri Light" w:cs="Calibri Light"/>
          <w:color w:val="auto"/>
        </w:rPr>
        <w:t>five</w:t>
      </w:r>
      <w:r w:rsidR="00DB6AA8" w:rsidRPr="001F783A">
        <w:rPr>
          <w:rFonts w:ascii="Calibri Light" w:hAnsi="Calibri Light" w:cs="Calibri Light"/>
          <w:color w:val="auto"/>
        </w:rPr>
        <w:t xml:space="preserve"> year</w:t>
      </w:r>
      <w:r w:rsidR="003B024D" w:rsidRPr="001F783A">
        <w:rPr>
          <w:rFonts w:ascii="Calibri Light" w:hAnsi="Calibri Light" w:cs="Calibri Light"/>
          <w:color w:val="auto"/>
        </w:rPr>
        <w:t xml:space="preserve"> and </w:t>
      </w:r>
      <w:r w:rsidRPr="001F783A">
        <w:rPr>
          <w:rFonts w:ascii="Calibri Light" w:hAnsi="Calibri Light" w:cs="Calibri Light"/>
          <w:color w:val="auto"/>
        </w:rPr>
        <w:t xml:space="preserve">annual financial plans and a development plan. </w:t>
      </w:r>
    </w:p>
    <w:p w14:paraId="62EBF3C5" w14:textId="77777777" w:rsidR="007130B6" w:rsidRPr="001F783A" w:rsidRDefault="007130B6" w:rsidP="008525E0">
      <w:pPr>
        <w:pStyle w:val="Default"/>
        <w:jc w:val="both"/>
        <w:rPr>
          <w:rFonts w:ascii="Calibri Light" w:hAnsi="Calibri Light" w:cs="Calibri Light"/>
          <w:color w:val="auto"/>
        </w:rPr>
      </w:pPr>
    </w:p>
    <w:p w14:paraId="1AF7F795" w14:textId="26E798A1" w:rsidR="007130B6" w:rsidRPr="001F783A" w:rsidRDefault="007130B6" w:rsidP="008525E0">
      <w:pPr>
        <w:pStyle w:val="Default"/>
        <w:jc w:val="both"/>
        <w:rPr>
          <w:rFonts w:ascii="Calibri Light" w:hAnsi="Calibri Light" w:cs="Calibri Light"/>
          <w:color w:val="auto"/>
        </w:rPr>
      </w:pPr>
      <w:r w:rsidRPr="001F783A">
        <w:rPr>
          <w:rFonts w:ascii="Calibri Light" w:hAnsi="Calibri Light" w:cs="Calibri Light"/>
          <w:color w:val="auto"/>
        </w:rPr>
        <w:t xml:space="preserve">The </w:t>
      </w:r>
      <w:r w:rsidR="00DC0D6E" w:rsidRPr="001F783A">
        <w:rPr>
          <w:rFonts w:ascii="Calibri Light" w:hAnsi="Calibri Light" w:cs="Calibri Light"/>
          <w:color w:val="auto"/>
        </w:rPr>
        <w:t>5-year</w:t>
      </w:r>
      <w:r w:rsidRPr="001F783A">
        <w:rPr>
          <w:rFonts w:ascii="Calibri Light" w:hAnsi="Calibri Light" w:cs="Calibri Light"/>
          <w:color w:val="auto"/>
        </w:rPr>
        <w:t xml:space="preserve"> financial plan is prepared as part of the development planning process. The development plan indicates how the academy’s educational and other objectives are going to be achieved within the expected level of resources over the next five years. </w:t>
      </w:r>
    </w:p>
    <w:p w14:paraId="6D98A12B" w14:textId="77777777" w:rsidR="007130B6" w:rsidRPr="001F783A" w:rsidRDefault="007130B6" w:rsidP="008525E0">
      <w:pPr>
        <w:pStyle w:val="Default"/>
        <w:jc w:val="both"/>
        <w:rPr>
          <w:rFonts w:ascii="Calibri Light" w:hAnsi="Calibri Light" w:cs="Calibri Light"/>
          <w:color w:val="auto"/>
        </w:rPr>
      </w:pPr>
    </w:p>
    <w:p w14:paraId="23A982AF" w14:textId="77777777" w:rsidR="007130B6" w:rsidRPr="001F783A" w:rsidRDefault="007130B6" w:rsidP="008525E0">
      <w:pPr>
        <w:pStyle w:val="Default"/>
        <w:jc w:val="both"/>
        <w:rPr>
          <w:rFonts w:ascii="Calibri Light" w:hAnsi="Calibri Light" w:cs="Calibri Light"/>
          <w:color w:val="auto"/>
        </w:rPr>
      </w:pPr>
      <w:r w:rsidRPr="001F783A">
        <w:rPr>
          <w:rFonts w:ascii="Calibri Light" w:hAnsi="Calibri Light" w:cs="Calibri Light"/>
          <w:color w:val="auto"/>
        </w:rPr>
        <w:t xml:space="preserve">The development plan provides the framework for the annual budget. The budget is a detailed statement of the expected resources available to the academy and the planned use of those resources for the following year. </w:t>
      </w:r>
    </w:p>
    <w:p w14:paraId="2946DB82" w14:textId="77777777" w:rsidR="007130B6" w:rsidRPr="001F783A" w:rsidRDefault="007130B6" w:rsidP="008525E0">
      <w:pPr>
        <w:pStyle w:val="Default"/>
        <w:jc w:val="both"/>
        <w:rPr>
          <w:rFonts w:ascii="Calibri Light" w:hAnsi="Calibri Light" w:cs="Calibri Light"/>
          <w:color w:val="auto"/>
        </w:rPr>
      </w:pPr>
    </w:p>
    <w:p w14:paraId="1DFD9D86" w14:textId="77777777" w:rsidR="007130B6" w:rsidRPr="001F783A" w:rsidRDefault="007130B6" w:rsidP="008525E0">
      <w:pPr>
        <w:pStyle w:val="Default"/>
        <w:jc w:val="both"/>
        <w:rPr>
          <w:rFonts w:ascii="Calibri Light" w:hAnsi="Calibri Light" w:cs="Calibri Light"/>
          <w:color w:val="FF0000"/>
        </w:rPr>
      </w:pPr>
      <w:r w:rsidRPr="001F783A">
        <w:rPr>
          <w:rFonts w:ascii="Calibri Light" w:hAnsi="Calibri Light" w:cs="Calibri Light"/>
          <w:color w:val="auto"/>
        </w:rPr>
        <w:t>The development planning process and the budgetary process are described in more detail below</w:t>
      </w:r>
    </w:p>
    <w:p w14:paraId="5997CC1D" w14:textId="77777777" w:rsidR="007130B6" w:rsidRPr="001F783A" w:rsidRDefault="007130B6" w:rsidP="008525E0">
      <w:pPr>
        <w:pStyle w:val="Default"/>
        <w:jc w:val="both"/>
        <w:rPr>
          <w:rFonts w:ascii="Calibri Light" w:hAnsi="Calibri Light" w:cs="Calibri Light"/>
          <w:color w:val="auto"/>
        </w:rPr>
      </w:pPr>
    </w:p>
    <w:p w14:paraId="53B6361D" w14:textId="77777777" w:rsidR="007130B6" w:rsidRPr="001F783A" w:rsidRDefault="007130B6" w:rsidP="008525E0">
      <w:pPr>
        <w:pStyle w:val="Default"/>
        <w:jc w:val="both"/>
        <w:rPr>
          <w:rFonts w:ascii="Calibri Light" w:hAnsi="Calibri Light" w:cs="Calibri Light"/>
          <w:b/>
          <w:color w:val="auto"/>
        </w:rPr>
      </w:pPr>
      <w:r w:rsidRPr="001F783A">
        <w:rPr>
          <w:rFonts w:ascii="Calibri Light" w:hAnsi="Calibri Light" w:cs="Calibri Light"/>
          <w:b/>
          <w:color w:val="auto"/>
        </w:rPr>
        <w:t xml:space="preserve">Development Plan </w:t>
      </w:r>
    </w:p>
    <w:p w14:paraId="59BB3A30" w14:textId="77777777" w:rsidR="007130B6" w:rsidRPr="001F783A" w:rsidRDefault="007130B6" w:rsidP="008525E0">
      <w:pPr>
        <w:pStyle w:val="Default"/>
        <w:jc w:val="both"/>
        <w:rPr>
          <w:rFonts w:ascii="Calibri Light" w:hAnsi="Calibri Light" w:cs="Calibri Light"/>
          <w:color w:val="auto"/>
        </w:rPr>
      </w:pPr>
      <w:r w:rsidRPr="001F783A">
        <w:rPr>
          <w:rFonts w:ascii="Calibri Light" w:hAnsi="Calibri Light" w:cs="Calibri Light"/>
          <w:color w:val="auto"/>
        </w:rPr>
        <w:t xml:space="preserve">The development plan is concerned with the future aims and objectives of the academy and how they are to be achieved; that includes matching the academy’s objectives and targets to the resources expected to be available. </w:t>
      </w:r>
      <w:r w:rsidR="00DB6AA8" w:rsidRPr="001F783A">
        <w:rPr>
          <w:rFonts w:ascii="Calibri Light" w:hAnsi="Calibri Light" w:cs="Calibri Light"/>
          <w:color w:val="auto"/>
        </w:rPr>
        <w:t xml:space="preserve"> </w:t>
      </w:r>
      <w:r w:rsidRPr="001F783A">
        <w:rPr>
          <w:rFonts w:ascii="Calibri Light" w:hAnsi="Calibri Light" w:cs="Calibri Light"/>
          <w:color w:val="auto"/>
        </w:rPr>
        <w:t xml:space="preserve">Plans should be kept relatively simple and flexible. They are the “big picture” within which more detailed plans may be integrated. </w:t>
      </w:r>
    </w:p>
    <w:p w14:paraId="110FFD37" w14:textId="77777777" w:rsidR="007130B6" w:rsidRPr="001F783A" w:rsidRDefault="007130B6" w:rsidP="008525E0">
      <w:pPr>
        <w:pStyle w:val="Default"/>
        <w:jc w:val="both"/>
        <w:rPr>
          <w:rFonts w:ascii="Calibri Light" w:hAnsi="Calibri Light" w:cs="Calibri Light"/>
          <w:color w:val="auto"/>
        </w:rPr>
      </w:pPr>
    </w:p>
    <w:p w14:paraId="7D7DFBE8" w14:textId="77777777" w:rsidR="007130B6" w:rsidRPr="001F783A" w:rsidRDefault="007130B6" w:rsidP="008525E0">
      <w:pPr>
        <w:pStyle w:val="Default"/>
        <w:jc w:val="both"/>
        <w:rPr>
          <w:rFonts w:ascii="Calibri Light" w:hAnsi="Calibri Light" w:cs="Calibri Light"/>
          <w:color w:val="auto"/>
        </w:rPr>
      </w:pPr>
      <w:r w:rsidRPr="001F783A">
        <w:rPr>
          <w:rFonts w:ascii="Calibri Light" w:hAnsi="Calibri Light" w:cs="Calibri Light"/>
          <w:color w:val="auto"/>
        </w:rPr>
        <w:t xml:space="preserve">The form and content of the development plan are matters for the academy to decide but due regard should be given to the matters included within the guidance to Academies and any annual guidance issued by the </w:t>
      </w:r>
      <w:r w:rsidR="00FB5401" w:rsidRPr="001F783A">
        <w:rPr>
          <w:rFonts w:ascii="Calibri Light" w:hAnsi="Calibri Light" w:cs="Calibri Light"/>
          <w:color w:val="auto"/>
        </w:rPr>
        <w:t>EFA</w:t>
      </w:r>
      <w:r w:rsidRPr="001F783A">
        <w:rPr>
          <w:rFonts w:ascii="Calibri Light" w:hAnsi="Calibri Light" w:cs="Calibri Light"/>
          <w:color w:val="auto"/>
        </w:rPr>
        <w:t xml:space="preserve">. </w:t>
      </w:r>
    </w:p>
    <w:p w14:paraId="6B699379" w14:textId="77777777" w:rsidR="007130B6" w:rsidRPr="001F783A" w:rsidRDefault="007130B6" w:rsidP="008525E0">
      <w:pPr>
        <w:pStyle w:val="Default"/>
        <w:jc w:val="both"/>
        <w:rPr>
          <w:rFonts w:ascii="Calibri Light" w:hAnsi="Calibri Light" w:cs="Calibri Light"/>
          <w:color w:val="auto"/>
        </w:rPr>
      </w:pPr>
    </w:p>
    <w:p w14:paraId="2CDA52D2" w14:textId="11A55323" w:rsidR="007130B6" w:rsidRPr="001F783A" w:rsidRDefault="007130B6" w:rsidP="008525E0">
      <w:pPr>
        <w:pStyle w:val="Default"/>
        <w:jc w:val="both"/>
        <w:rPr>
          <w:rFonts w:ascii="Calibri Light" w:hAnsi="Calibri Light" w:cs="Calibri Light"/>
          <w:color w:val="auto"/>
        </w:rPr>
      </w:pPr>
      <w:r w:rsidRPr="001F783A">
        <w:rPr>
          <w:rFonts w:ascii="Calibri Light" w:hAnsi="Calibri Light" w:cs="Calibri Light"/>
          <w:color w:val="auto"/>
        </w:rPr>
        <w:t xml:space="preserve">Each year the </w:t>
      </w:r>
      <w:r w:rsidR="003E472E" w:rsidRPr="001F783A">
        <w:rPr>
          <w:rFonts w:ascii="Calibri Light" w:hAnsi="Calibri Light" w:cs="Calibri Light"/>
          <w:color w:val="auto"/>
        </w:rPr>
        <w:t>Headteacher</w:t>
      </w:r>
      <w:r w:rsidRPr="001F783A">
        <w:rPr>
          <w:rFonts w:ascii="Calibri Light" w:hAnsi="Calibri Light" w:cs="Calibri Light"/>
          <w:color w:val="auto"/>
        </w:rPr>
        <w:t xml:space="preserve"> will propose a planning cycle and timetable to the </w:t>
      </w:r>
      <w:r w:rsidR="002474A4" w:rsidRPr="001F783A">
        <w:rPr>
          <w:rFonts w:ascii="Calibri Light" w:hAnsi="Calibri Light" w:cs="Calibri Light"/>
          <w:color w:val="auto"/>
        </w:rPr>
        <w:t>Board of Trustees</w:t>
      </w:r>
      <w:r w:rsidRPr="001F783A">
        <w:rPr>
          <w:rFonts w:ascii="Calibri Light" w:hAnsi="Calibri Light" w:cs="Calibri Light"/>
          <w:color w:val="auto"/>
        </w:rPr>
        <w:t xml:space="preserve"> which allows for: </w:t>
      </w:r>
    </w:p>
    <w:p w14:paraId="3FE9F23F" w14:textId="77777777" w:rsidR="007130B6" w:rsidRPr="001F783A" w:rsidRDefault="007130B6" w:rsidP="008525E0">
      <w:pPr>
        <w:pStyle w:val="Default"/>
        <w:jc w:val="both"/>
        <w:rPr>
          <w:rFonts w:ascii="Calibri Light" w:hAnsi="Calibri Light" w:cs="Calibri Light"/>
          <w:color w:val="auto"/>
        </w:rPr>
      </w:pPr>
    </w:p>
    <w:p w14:paraId="1A6F1716" w14:textId="77777777" w:rsidR="007130B6" w:rsidRPr="001F783A" w:rsidRDefault="007130B6" w:rsidP="008525E0">
      <w:pPr>
        <w:pStyle w:val="Default"/>
        <w:numPr>
          <w:ilvl w:val="0"/>
          <w:numId w:val="7"/>
        </w:numPr>
        <w:jc w:val="both"/>
        <w:rPr>
          <w:rFonts w:ascii="Calibri Light" w:hAnsi="Calibri Light" w:cs="Calibri Light"/>
          <w:color w:val="auto"/>
        </w:rPr>
      </w:pPr>
      <w:r w:rsidRPr="001F783A">
        <w:rPr>
          <w:rFonts w:ascii="Calibri Light" w:hAnsi="Calibri Light" w:cs="Calibri Light"/>
          <w:color w:val="auto"/>
        </w:rPr>
        <w:t xml:space="preserve">a review of past activities, aims and objectives - “did we get it right?” </w:t>
      </w:r>
    </w:p>
    <w:p w14:paraId="730C4489" w14:textId="77777777" w:rsidR="007130B6" w:rsidRPr="001F783A" w:rsidRDefault="007130B6" w:rsidP="008525E0">
      <w:pPr>
        <w:pStyle w:val="Default"/>
        <w:numPr>
          <w:ilvl w:val="0"/>
          <w:numId w:val="7"/>
        </w:numPr>
        <w:jc w:val="both"/>
        <w:rPr>
          <w:rFonts w:ascii="Calibri Light" w:hAnsi="Calibri Light" w:cs="Calibri Light"/>
          <w:color w:val="auto"/>
        </w:rPr>
      </w:pPr>
      <w:r w:rsidRPr="001F783A">
        <w:rPr>
          <w:rFonts w:ascii="Calibri Light" w:hAnsi="Calibri Light" w:cs="Calibri Light"/>
          <w:color w:val="auto"/>
        </w:rPr>
        <w:t xml:space="preserve">definition or redefinition of aims and objectives – “are the aims still relevant?” </w:t>
      </w:r>
    </w:p>
    <w:p w14:paraId="1BD3B99B" w14:textId="77777777" w:rsidR="007130B6" w:rsidRPr="001F783A" w:rsidRDefault="007130B6" w:rsidP="008525E0">
      <w:pPr>
        <w:pStyle w:val="Default"/>
        <w:numPr>
          <w:ilvl w:val="0"/>
          <w:numId w:val="7"/>
        </w:numPr>
        <w:jc w:val="both"/>
        <w:rPr>
          <w:rFonts w:ascii="Calibri Light" w:hAnsi="Calibri Light" w:cs="Calibri Light"/>
          <w:color w:val="auto"/>
        </w:rPr>
      </w:pPr>
      <w:r w:rsidRPr="001F783A">
        <w:rPr>
          <w:rFonts w:ascii="Calibri Light" w:hAnsi="Calibri Light" w:cs="Calibri Light"/>
          <w:color w:val="auto"/>
        </w:rPr>
        <w:t xml:space="preserve">development of the plan and associated budgets – “how do we go forward?” </w:t>
      </w:r>
    </w:p>
    <w:p w14:paraId="36461031" w14:textId="77777777" w:rsidR="007130B6" w:rsidRPr="001F783A" w:rsidRDefault="007130B6" w:rsidP="008525E0">
      <w:pPr>
        <w:pStyle w:val="Default"/>
        <w:numPr>
          <w:ilvl w:val="0"/>
          <w:numId w:val="7"/>
        </w:numPr>
        <w:jc w:val="both"/>
        <w:rPr>
          <w:rFonts w:ascii="Calibri Light" w:hAnsi="Calibri Light" w:cs="Calibri Light"/>
          <w:color w:val="auto"/>
        </w:rPr>
      </w:pPr>
      <w:r w:rsidRPr="001F783A">
        <w:rPr>
          <w:rFonts w:ascii="Calibri Light" w:hAnsi="Calibri Light" w:cs="Calibri Light"/>
          <w:color w:val="auto"/>
        </w:rPr>
        <w:t xml:space="preserve">implementation, monitoring and review of the plan – “who needs to do what by when to make the plan work and keep it on course”  </w:t>
      </w:r>
    </w:p>
    <w:p w14:paraId="28769793" w14:textId="77777777" w:rsidR="007130B6" w:rsidRPr="001F783A" w:rsidRDefault="007130B6" w:rsidP="008525E0">
      <w:pPr>
        <w:pStyle w:val="Default"/>
        <w:numPr>
          <w:ilvl w:val="0"/>
          <w:numId w:val="7"/>
        </w:numPr>
        <w:jc w:val="both"/>
        <w:rPr>
          <w:rFonts w:ascii="Calibri Light" w:hAnsi="Calibri Light" w:cs="Calibri Light"/>
          <w:color w:val="auto"/>
        </w:rPr>
      </w:pPr>
      <w:r w:rsidRPr="001F783A">
        <w:rPr>
          <w:rFonts w:ascii="Calibri Light" w:hAnsi="Calibri Light" w:cs="Calibri Light"/>
          <w:color w:val="auto"/>
        </w:rPr>
        <w:t xml:space="preserve">feedback into the next planning cycle – “what worked successfully and how can we improve?” </w:t>
      </w:r>
    </w:p>
    <w:p w14:paraId="1F72F646" w14:textId="77777777" w:rsidR="007130B6" w:rsidRPr="001F783A" w:rsidRDefault="007130B6" w:rsidP="008525E0">
      <w:pPr>
        <w:pStyle w:val="Default"/>
        <w:jc w:val="both"/>
        <w:rPr>
          <w:rFonts w:ascii="Calibri Light" w:hAnsi="Calibri Light" w:cs="Calibri Light"/>
          <w:color w:val="auto"/>
        </w:rPr>
      </w:pPr>
    </w:p>
    <w:p w14:paraId="54AAE624" w14:textId="77777777" w:rsidR="007130B6" w:rsidRPr="001F783A" w:rsidRDefault="007130B6" w:rsidP="008525E0">
      <w:pPr>
        <w:pStyle w:val="Default"/>
        <w:jc w:val="both"/>
        <w:rPr>
          <w:rFonts w:ascii="Calibri Light" w:hAnsi="Calibri Light" w:cs="Calibri Light"/>
          <w:color w:val="auto"/>
        </w:rPr>
      </w:pPr>
      <w:r w:rsidRPr="001F783A">
        <w:rPr>
          <w:rFonts w:ascii="Calibri Light" w:hAnsi="Calibri Light" w:cs="Calibri Light"/>
          <w:color w:val="auto"/>
        </w:rPr>
        <w:t xml:space="preserve">The completed development plan will include detailed objectives for the coming academic year and outline objectives for the following two years. The plan should also include the estimated resource costs, both capital and revenue, associated with each objective and success criteria against which achievement can be measured. </w:t>
      </w:r>
    </w:p>
    <w:p w14:paraId="08CE6F91" w14:textId="77777777" w:rsidR="007130B6" w:rsidRPr="001F783A" w:rsidRDefault="007130B6" w:rsidP="008525E0">
      <w:pPr>
        <w:pStyle w:val="Default"/>
        <w:jc w:val="both"/>
        <w:rPr>
          <w:rFonts w:ascii="Calibri Light" w:hAnsi="Calibri Light" w:cs="Calibri Light"/>
          <w:color w:val="auto"/>
        </w:rPr>
      </w:pPr>
    </w:p>
    <w:p w14:paraId="37E5DFD0" w14:textId="77777777" w:rsidR="007130B6" w:rsidRPr="001F783A" w:rsidRDefault="007130B6" w:rsidP="008525E0">
      <w:pPr>
        <w:pStyle w:val="Default"/>
        <w:jc w:val="both"/>
        <w:rPr>
          <w:rFonts w:ascii="Calibri Light" w:hAnsi="Calibri Light" w:cs="Calibri Light"/>
          <w:color w:val="auto"/>
        </w:rPr>
      </w:pPr>
      <w:r w:rsidRPr="001F783A">
        <w:rPr>
          <w:rFonts w:ascii="Calibri Light" w:hAnsi="Calibri Light" w:cs="Calibri Light"/>
          <w:b/>
          <w:bCs/>
          <w:color w:val="auto"/>
        </w:rPr>
        <w:t xml:space="preserve">Annual Budget </w:t>
      </w:r>
    </w:p>
    <w:p w14:paraId="616F3B11" w14:textId="3BF79522" w:rsidR="007130B6" w:rsidRPr="001F783A" w:rsidRDefault="007130B6" w:rsidP="008525E0">
      <w:pPr>
        <w:pStyle w:val="Default"/>
        <w:jc w:val="both"/>
        <w:rPr>
          <w:rFonts w:ascii="Calibri Light" w:hAnsi="Calibri Light" w:cs="Calibri Light"/>
          <w:color w:val="auto"/>
        </w:rPr>
      </w:pPr>
      <w:r w:rsidRPr="001F783A">
        <w:rPr>
          <w:rFonts w:ascii="Calibri Light" w:hAnsi="Calibri Light" w:cs="Calibri Light"/>
          <w:color w:val="auto"/>
        </w:rPr>
        <w:t xml:space="preserve">The </w:t>
      </w:r>
      <w:r w:rsidR="00DC0D6E" w:rsidRPr="001F783A">
        <w:rPr>
          <w:rFonts w:ascii="Calibri Light" w:hAnsi="Calibri Light" w:cs="Calibri Light"/>
          <w:color w:val="auto"/>
        </w:rPr>
        <w:t>SBM is</w:t>
      </w:r>
      <w:r w:rsidRPr="001F783A">
        <w:rPr>
          <w:rFonts w:ascii="Calibri Light" w:hAnsi="Calibri Light" w:cs="Calibri Light"/>
          <w:color w:val="auto"/>
        </w:rPr>
        <w:t xml:space="preserve"> responsible for preparing and obtaining approval for the annual budget. The budget must be approved by the </w:t>
      </w:r>
      <w:r w:rsidR="003E472E" w:rsidRPr="001F783A">
        <w:rPr>
          <w:rFonts w:ascii="Calibri Light" w:hAnsi="Calibri Light" w:cs="Calibri Light"/>
          <w:color w:val="auto"/>
        </w:rPr>
        <w:t>Headteacher</w:t>
      </w:r>
      <w:r w:rsidRPr="001F783A">
        <w:rPr>
          <w:rFonts w:ascii="Calibri Light" w:hAnsi="Calibri Light" w:cs="Calibri Light"/>
          <w:color w:val="auto"/>
        </w:rPr>
        <w:t xml:space="preserve">, </w:t>
      </w:r>
      <w:r w:rsidR="00DC16E2">
        <w:rPr>
          <w:rFonts w:ascii="Calibri Light" w:hAnsi="Calibri Light" w:cs="Calibri Light"/>
          <w:color w:val="auto"/>
        </w:rPr>
        <w:t>Finance, Audit &amp; Risk Committee</w:t>
      </w:r>
      <w:r w:rsidR="000D4E8F" w:rsidRPr="001F783A">
        <w:rPr>
          <w:rFonts w:ascii="Calibri Light" w:hAnsi="Calibri Light" w:cs="Calibri Light"/>
          <w:color w:val="auto"/>
        </w:rPr>
        <w:t>,</w:t>
      </w:r>
      <w:r w:rsidRPr="001F783A">
        <w:rPr>
          <w:rFonts w:ascii="Calibri Light" w:hAnsi="Calibri Light" w:cs="Calibri Light"/>
          <w:color w:val="auto"/>
        </w:rPr>
        <w:t xml:space="preserve"> and the </w:t>
      </w:r>
      <w:r w:rsidR="002474A4" w:rsidRPr="001F783A">
        <w:rPr>
          <w:rFonts w:ascii="Calibri Light" w:hAnsi="Calibri Light" w:cs="Calibri Light"/>
          <w:color w:val="auto"/>
        </w:rPr>
        <w:t>Board of Trustees</w:t>
      </w:r>
      <w:r w:rsidRPr="001F783A">
        <w:rPr>
          <w:rFonts w:ascii="Calibri Light" w:hAnsi="Calibri Light" w:cs="Calibri Light"/>
          <w:color w:val="auto"/>
        </w:rPr>
        <w:t xml:space="preserve">. </w:t>
      </w:r>
    </w:p>
    <w:p w14:paraId="61CDCEAD" w14:textId="77777777" w:rsidR="007130B6" w:rsidRPr="001F783A" w:rsidRDefault="007130B6" w:rsidP="008525E0">
      <w:pPr>
        <w:pStyle w:val="Default"/>
        <w:jc w:val="both"/>
        <w:rPr>
          <w:rFonts w:ascii="Calibri Light" w:hAnsi="Calibri Light" w:cs="Calibri Light"/>
          <w:color w:val="auto"/>
        </w:rPr>
      </w:pPr>
    </w:p>
    <w:p w14:paraId="045C1248" w14:textId="5F1A3D04" w:rsidR="007130B6" w:rsidRPr="001F783A" w:rsidRDefault="007130B6" w:rsidP="008525E0">
      <w:pPr>
        <w:pStyle w:val="Default"/>
        <w:jc w:val="both"/>
        <w:rPr>
          <w:rFonts w:ascii="Calibri Light" w:hAnsi="Calibri Light" w:cs="Calibri Light"/>
          <w:color w:val="auto"/>
        </w:rPr>
      </w:pPr>
      <w:r w:rsidRPr="001F783A">
        <w:rPr>
          <w:rFonts w:ascii="Calibri Light" w:hAnsi="Calibri Light" w:cs="Calibri Light"/>
          <w:color w:val="auto"/>
        </w:rPr>
        <w:lastRenderedPageBreak/>
        <w:t xml:space="preserve">The approved budget must be submitted to the </w:t>
      </w:r>
      <w:r w:rsidR="00867E6C" w:rsidRPr="001F783A">
        <w:rPr>
          <w:rFonts w:ascii="Calibri Light" w:hAnsi="Calibri Light" w:cs="Calibri Light"/>
          <w:color w:val="auto"/>
        </w:rPr>
        <w:t>EFA</w:t>
      </w:r>
      <w:r w:rsidR="004663C9">
        <w:rPr>
          <w:rFonts w:ascii="Calibri Light" w:hAnsi="Calibri Light" w:cs="Calibri Light"/>
          <w:color w:val="auto"/>
        </w:rPr>
        <w:t xml:space="preserve"> each </w:t>
      </w:r>
      <w:r w:rsidRPr="001F783A">
        <w:rPr>
          <w:rFonts w:ascii="Calibri Light" w:hAnsi="Calibri Light" w:cs="Calibri Light"/>
          <w:color w:val="auto"/>
        </w:rPr>
        <w:t>year and the SBM</w:t>
      </w:r>
      <w:r w:rsidR="00867E6C" w:rsidRPr="001F783A">
        <w:rPr>
          <w:rFonts w:ascii="Calibri Light" w:hAnsi="Calibri Light" w:cs="Calibri Light"/>
          <w:color w:val="FF0000"/>
        </w:rPr>
        <w:t xml:space="preserve"> </w:t>
      </w:r>
      <w:r w:rsidR="008A1B02" w:rsidRPr="001F783A">
        <w:rPr>
          <w:rFonts w:ascii="Calibri Light" w:hAnsi="Calibri Light" w:cs="Calibri Light"/>
          <w:color w:val="auto"/>
        </w:rPr>
        <w:t>is</w:t>
      </w:r>
      <w:r w:rsidRPr="001F783A">
        <w:rPr>
          <w:rFonts w:ascii="Calibri Light" w:hAnsi="Calibri Light" w:cs="Calibri Light"/>
          <w:color w:val="auto"/>
        </w:rPr>
        <w:t xml:space="preserve"> responsible for establishing a timetable which allows sufficient time for the approval process and ensures that the submission date is met. </w:t>
      </w:r>
    </w:p>
    <w:p w14:paraId="6BB9E253" w14:textId="77777777" w:rsidR="007130B6" w:rsidRPr="001F783A" w:rsidRDefault="007130B6" w:rsidP="008525E0">
      <w:pPr>
        <w:pStyle w:val="Default"/>
        <w:jc w:val="both"/>
        <w:rPr>
          <w:rFonts w:ascii="Calibri Light" w:hAnsi="Calibri Light" w:cs="Calibri Light"/>
          <w:color w:val="auto"/>
        </w:rPr>
      </w:pPr>
    </w:p>
    <w:p w14:paraId="4CB845DE" w14:textId="77777777" w:rsidR="007130B6" w:rsidRPr="001F783A" w:rsidRDefault="007130B6" w:rsidP="008525E0">
      <w:pPr>
        <w:pStyle w:val="Default"/>
        <w:jc w:val="both"/>
        <w:rPr>
          <w:rFonts w:ascii="Calibri Light" w:hAnsi="Calibri Light" w:cs="Calibri Light"/>
          <w:color w:val="auto"/>
        </w:rPr>
      </w:pPr>
      <w:r w:rsidRPr="001F783A">
        <w:rPr>
          <w:rFonts w:ascii="Calibri Light" w:hAnsi="Calibri Light" w:cs="Calibri Light"/>
          <w:color w:val="auto"/>
        </w:rPr>
        <w:t xml:space="preserve">The annual budget will reflect the best estimate of the resources available to the academy for the forthcoming year and will detail how those resources are to be utilised. There should be a clear link between the development plan objectives and the budgeted utilisation of resources. </w:t>
      </w:r>
    </w:p>
    <w:p w14:paraId="23DE523C" w14:textId="77777777" w:rsidR="007130B6" w:rsidRPr="001F783A" w:rsidRDefault="007130B6" w:rsidP="008525E0">
      <w:pPr>
        <w:pStyle w:val="Default"/>
        <w:jc w:val="both"/>
        <w:rPr>
          <w:rFonts w:ascii="Calibri Light" w:hAnsi="Calibri Light" w:cs="Calibri Light"/>
          <w:color w:val="auto"/>
        </w:rPr>
      </w:pPr>
    </w:p>
    <w:p w14:paraId="3D3D6BD5" w14:textId="77777777" w:rsidR="007130B6" w:rsidRPr="001F783A" w:rsidRDefault="007130B6" w:rsidP="008525E0">
      <w:pPr>
        <w:pStyle w:val="Default"/>
        <w:jc w:val="both"/>
        <w:rPr>
          <w:rFonts w:ascii="Calibri Light" w:hAnsi="Calibri Light" w:cs="Calibri Light"/>
          <w:color w:val="auto"/>
        </w:rPr>
      </w:pPr>
      <w:r w:rsidRPr="001F783A">
        <w:rPr>
          <w:rFonts w:ascii="Calibri Light" w:hAnsi="Calibri Light" w:cs="Calibri Light"/>
          <w:color w:val="auto"/>
        </w:rPr>
        <w:t xml:space="preserve">The budgetary planning process will incorporate the following elements: </w:t>
      </w:r>
    </w:p>
    <w:p w14:paraId="52E56223" w14:textId="77777777" w:rsidR="007130B6" w:rsidRPr="001F783A" w:rsidRDefault="007130B6" w:rsidP="008525E0">
      <w:pPr>
        <w:pStyle w:val="Default"/>
        <w:jc w:val="both"/>
        <w:rPr>
          <w:rFonts w:ascii="Calibri Light" w:hAnsi="Calibri Light" w:cs="Calibri Light"/>
          <w:color w:val="auto"/>
        </w:rPr>
      </w:pPr>
    </w:p>
    <w:p w14:paraId="32ED5DC1" w14:textId="13056DF9" w:rsidR="007130B6" w:rsidRPr="001F783A" w:rsidRDefault="007130B6" w:rsidP="008525E0">
      <w:pPr>
        <w:pStyle w:val="Default"/>
        <w:numPr>
          <w:ilvl w:val="0"/>
          <w:numId w:val="6"/>
        </w:numPr>
        <w:spacing w:after="27"/>
        <w:jc w:val="both"/>
        <w:rPr>
          <w:rFonts w:ascii="Calibri Light" w:hAnsi="Calibri Light" w:cs="Calibri Light"/>
          <w:color w:val="auto"/>
        </w:rPr>
      </w:pPr>
      <w:r w:rsidRPr="001F783A">
        <w:rPr>
          <w:rFonts w:ascii="Calibri Light" w:hAnsi="Calibri Light" w:cs="Calibri Light"/>
          <w:color w:val="auto"/>
        </w:rPr>
        <w:t xml:space="preserve">forecasts of the likely number of pupils to estimate the amount of </w:t>
      </w:r>
      <w:r w:rsidR="00FB5401" w:rsidRPr="001F783A">
        <w:rPr>
          <w:rFonts w:ascii="Calibri Light" w:hAnsi="Calibri Light" w:cs="Calibri Light"/>
          <w:color w:val="auto"/>
        </w:rPr>
        <w:t>EFA</w:t>
      </w:r>
      <w:r w:rsidRPr="001F783A">
        <w:rPr>
          <w:rFonts w:ascii="Calibri Light" w:hAnsi="Calibri Light" w:cs="Calibri Light"/>
          <w:color w:val="auto"/>
        </w:rPr>
        <w:t xml:space="preserve"> grant </w:t>
      </w:r>
      <w:r w:rsidR="00DC0D6E" w:rsidRPr="001F783A">
        <w:rPr>
          <w:rFonts w:ascii="Calibri Light" w:hAnsi="Calibri Light" w:cs="Calibri Light"/>
          <w:color w:val="auto"/>
        </w:rPr>
        <w:t>receivable.</w:t>
      </w:r>
    </w:p>
    <w:p w14:paraId="75D59748" w14:textId="2D86431E" w:rsidR="007130B6" w:rsidRPr="001F783A" w:rsidRDefault="007130B6" w:rsidP="008525E0">
      <w:pPr>
        <w:pStyle w:val="Default"/>
        <w:numPr>
          <w:ilvl w:val="0"/>
          <w:numId w:val="6"/>
        </w:numPr>
        <w:spacing w:after="28"/>
        <w:jc w:val="both"/>
        <w:rPr>
          <w:rFonts w:ascii="Calibri Light" w:hAnsi="Calibri Light" w:cs="Calibri Light"/>
          <w:color w:val="auto"/>
        </w:rPr>
      </w:pPr>
      <w:r w:rsidRPr="001F783A">
        <w:rPr>
          <w:rFonts w:ascii="Calibri Light" w:hAnsi="Calibri Light" w:cs="Calibri Light"/>
          <w:color w:val="auto"/>
        </w:rPr>
        <w:t xml:space="preserve">review of other income sources available to the academy to assess likely level of </w:t>
      </w:r>
      <w:r w:rsidR="00DC0D6E" w:rsidRPr="001F783A">
        <w:rPr>
          <w:rFonts w:ascii="Calibri Light" w:hAnsi="Calibri Light" w:cs="Calibri Light"/>
          <w:color w:val="auto"/>
        </w:rPr>
        <w:t>receipts.</w:t>
      </w:r>
      <w:r w:rsidRPr="001F783A">
        <w:rPr>
          <w:rFonts w:ascii="Calibri Light" w:hAnsi="Calibri Light" w:cs="Calibri Light"/>
          <w:color w:val="auto"/>
        </w:rPr>
        <w:t xml:space="preserve"> </w:t>
      </w:r>
    </w:p>
    <w:p w14:paraId="762DCCEC" w14:textId="77777777" w:rsidR="007130B6" w:rsidRPr="001F783A" w:rsidRDefault="007130B6" w:rsidP="008525E0">
      <w:pPr>
        <w:pStyle w:val="Default"/>
        <w:numPr>
          <w:ilvl w:val="0"/>
          <w:numId w:val="6"/>
        </w:numPr>
        <w:spacing w:after="28"/>
        <w:jc w:val="both"/>
        <w:rPr>
          <w:rFonts w:ascii="Calibri Light" w:hAnsi="Calibri Light" w:cs="Calibri Light"/>
          <w:color w:val="auto"/>
        </w:rPr>
      </w:pPr>
      <w:r w:rsidRPr="001F783A">
        <w:rPr>
          <w:rFonts w:ascii="Calibri Light" w:hAnsi="Calibri Light" w:cs="Calibri Light"/>
          <w:color w:val="auto"/>
        </w:rPr>
        <w:t xml:space="preserve">review of past performance against budgets to promote an understanding of the academy cost base </w:t>
      </w:r>
    </w:p>
    <w:p w14:paraId="6E2AD4C9" w14:textId="77777777" w:rsidR="007130B6" w:rsidRPr="001F783A" w:rsidRDefault="007130B6" w:rsidP="008525E0">
      <w:pPr>
        <w:pStyle w:val="Default"/>
        <w:numPr>
          <w:ilvl w:val="0"/>
          <w:numId w:val="6"/>
        </w:numPr>
        <w:spacing w:after="28"/>
        <w:jc w:val="both"/>
        <w:rPr>
          <w:rFonts w:ascii="Calibri Light" w:hAnsi="Calibri Light" w:cs="Calibri Light"/>
          <w:color w:val="auto"/>
        </w:rPr>
      </w:pPr>
      <w:r w:rsidRPr="001F783A">
        <w:rPr>
          <w:rFonts w:ascii="Calibri Light" w:hAnsi="Calibri Light" w:cs="Calibri Light"/>
          <w:color w:val="auto"/>
        </w:rPr>
        <w:t>identification of potential efficiency savings</w:t>
      </w:r>
    </w:p>
    <w:p w14:paraId="3F32E27A" w14:textId="3A313D61" w:rsidR="007130B6" w:rsidRPr="001F783A" w:rsidRDefault="007130B6" w:rsidP="008525E0">
      <w:pPr>
        <w:pStyle w:val="Default"/>
        <w:numPr>
          <w:ilvl w:val="0"/>
          <w:numId w:val="6"/>
        </w:numPr>
        <w:spacing w:after="28"/>
        <w:jc w:val="both"/>
        <w:rPr>
          <w:rFonts w:ascii="Calibri Light" w:hAnsi="Calibri Light" w:cs="Calibri Light"/>
          <w:color w:val="auto"/>
        </w:rPr>
      </w:pPr>
      <w:r w:rsidRPr="001F783A">
        <w:rPr>
          <w:rFonts w:ascii="Calibri Light" w:hAnsi="Calibri Light" w:cs="Calibri Light"/>
          <w:color w:val="auto"/>
        </w:rPr>
        <w:t xml:space="preserve">review of the main expenditure headings </w:t>
      </w:r>
      <w:proofErr w:type="gramStart"/>
      <w:r w:rsidRPr="001F783A">
        <w:rPr>
          <w:rFonts w:ascii="Calibri Light" w:hAnsi="Calibri Light" w:cs="Calibri Light"/>
          <w:color w:val="auto"/>
        </w:rPr>
        <w:t>in light of</w:t>
      </w:r>
      <w:proofErr w:type="gramEnd"/>
      <w:r w:rsidRPr="001F783A">
        <w:rPr>
          <w:rFonts w:ascii="Calibri Light" w:hAnsi="Calibri Light" w:cs="Calibri Light"/>
          <w:color w:val="auto"/>
        </w:rPr>
        <w:t xml:space="preserve"> the development plan objectives and the expected variations in cost e.g. pay increases, </w:t>
      </w:r>
      <w:r w:rsidR="008760EA" w:rsidRPr="001F783A">
        <w:rPr>
          <w:rFonts w:ascii="Calibri Light" w:hAnsi="Calibri Light" w:cs="Calibri Light"/>
          <w:color w:val="auto"/>
        </w:rPr>
        <w:t>inflation,</w:t>
      </w:r>
      <w:r w:rsidRPr="001F783A">
        <w:rPr>
          <w:rFonts w:ascii="Calibri Light" w:hAnsi="Calibri Light" w:cs="Calibri Light"/>
          <w:color w:val="auto"/>
        </w:rPr>
        <w:t xml:space="preserve"> and other anticipated changes. </w:t>
      </w:r>
    </w:p>
    <w:p w14:paraId="07547A01" w14:textId="77777777" w:rsidR="007130B6" w:rsidRPr="001F783A" w:rsidRDefault="007130B6" w:rsidP="008525E0">
      <w:pPr>
        <w:pStyle w:val="Default"/>
        <w:spacing w:after="28"/>
        <w:jc w:val="both"/>
        <w:rPr>
          <w:rFonts w:ascii="Calibri Light" w:hAnsi="Calibri Light" w:cs="Calibri Light"/>
          <w:color w:val="auto"/>
        </w:rPr>
      </w:pPr>
    </w:p>
    <w:p w14:paraId="3EBF0B3F" w14:textId="77777777" w:rsidR="007130B6" w:rsidRPr="001F783A" w:rsidRDefault="007130B6" w:rsidP="008525E0">
      <w:pPr>
        <w:pStyle w:val="Default"/>
        <w:jc w:val="both"/>
        <w:rPr>
          <w:rFonts w:ascii="Calibri Light" w:hAnsi="Calibri Light" w:cs="Calibri Light"/>
          <w:color w:val="auto"/>
        </w:rPr>
      </w:pPr>
      <w:r w:rsidRPr="001F783A">
        <w:rPr>
          <w:rFonts w:ascii="Calibri Light" w:hAnsi="Calibri Light" w:cs="Calibri Light"/>
          <w:b/>
          <w:bCs/>
          <w:color w:val="auto"/>
        </w:rPr>
        <w:t xml:space="preserve">Balancing the Budget </w:t>
      </w:r>
    </w:p>
    <w:p w14:paraId="313D97FE" w14:textId="77777777" w:rsidR="007130B6" w:rsidRPr="001F783A" w:rsidRDefault="007130B6" w:rsidP="008525E0">
      <w:pPr>
        <w:pStyle w:val="Default"/>
        <w:jc w:val="both"/>
        <w:rPr>
          <w:rFonts w:ascii="Calibri Light" w:hAnsi="Calibri Light" w:cs="Calibri Light"/>
          <w:color w:val="auto"/>
        </w:rPr>
      </w:pPr>
      <w:r w:rsidRPr="001F783A">
        <w:rPr>
          <w:rFonts w:ascii="Calibri Light" w:hAnsi="Calibri Light" w:cs="Calibri Light"/>
          <w:color w:val="auto"/>
        </w:rPr>
        <w:t xml:space="preserve">Comparison of estimated income and expenditure will identify any potential surplus or shortfall in funding. If shortfalls are identified, opportunities to increase income should be explored and expenditure headings will need to be reviewed for areas where cuts can be made. This may entail prioritising tasks and deferring projects until more funding is available. Plans and budgets will need to be revised until income and expenditure are in balance. If a potential surplus is identified, this may be held back as a contingency or alternatively allocated to areas of need. </w:t>
      </w:r>
    </w:p>
    <w:p w14:paraId="5043CB0F" w14:textId="77777777" w:rsidR="007130B6" w:rsidRPr="001F783A" w:rsidRDefault="007130B6" w:rsidP="008525E0">
      <w:pPr>
        <w:pStyle w:val="Default"/>
        <w:jc w:val="both"/>
        <w:rPr>
          <w:rFonts w:ascii="Calibri Light" w:hAnsi="Calibri Light" w:cs="Calibri Light"/>
          <w:color w:val="auto"/>
        </w:rPr>
      </w:pPr>
    </w:p>
    <w:p w14:paraId="683C96FE" w14:textId="77777777" w:rsidR="007130B6" w:rsidRPr="001F783A" w:rsidRDefault="007130B6" w:rsidP="008525E0">
      <w:pPr>
        <w:pStyle w:val="Default"/>
        <w:jc w:val="both"/>
        <w:rPr>
          <w:rFonts w:ascii="Calibri Light" w:hAnsi="Calibri Light" w:cs="Calibri Light"/>
          <w:color w:val="auto"/>
        </w:rPr>
      </w:pPr>
      <w:r w:rsidRPr="001F783A">
        <w:rPr>
          <w:rFonts w:ascii="Calibri Light" w:hAnsi="Calibri Light" w:cs="Calibri Light"/>
          <w:b/>
          <w:bCs/>
          <w:color w:val="auto"/>
        </w:rPr>
        <w:t xml:space="preserve">Finalising the Budget </w:t>
      </w:r>
    </w:p>
    <w:p w14:paraId="453D361E" w14:textId="25A79C6E" w:rsidR="007130B6" w:rsidRPr="001F783A" w:rsidRDefault="007130B6" w:rsidP="008525E0">
      <w:pPr>
        <w:pStyle w:val="Default"/>
        <w:jc w:val="both"/>
        <w:rPr>
          <w:rFonts w:ascii="Calibri Light" w:hAnsi="Calibri Light" w:cs="Calibri Light"/>
          <w:color w:val="auto"/>
        </w:rPr>
      </w:pPr>
      <w:r w:rsidRPr="001F783A">
        <w:rPr>
          <w:rFonts w:ascii="Calibri Light" w:hAnsi="Calibri Light" w:cs="Calibri Light"/>
          <w:color w:val="auto"/>
        </w:rPr>
        <w:t xml:space="preserve">Once the different options and scenarios have been considered, a draft budget should be prepared by the SBM for approval by the </w:t>
      </w:r>
      <w:r w:rsidR="003E472E" w:rsidRPr="001F783A">
        <w:rPr>
          <w:rFonts w:ascii="Calibri Light" w:hAnsi="Calibri Light" w:cs="Calibri Light"/>
          <w:color w:val="auto"/>
        </w:rPr>
        <w:t>Headteacher</w:t>
      </w:r>
      <w:r w:rsidRPr="001F783A">
        <w:rPr>
          <w:rFonts w:ascii="Calibri Light" w:hAnsi="Calibri Light" w:cs="Calibri Light"/>
          <w:color w:val="auto"/>
        </w:rPr>
        <w:t xml:space="preserve">, the </w:t>
      </w:r>
      <w:r w:rsidR="00DC16E2">
        <w:rPr>
          <w:rFonts w:ascii="Calibri Light" w:hAnsi="Calibri Light" w:cs="Calibri Light"/>
          <w:color w:val="auto"/>
        </w:rPr>
        <w:t>Finance, Audit &amp; Risk Committee</w:t>
      </w:r>
      <w:r w:rsidR="000D4E8F" w:rsidRPr="001F783A">
        <w:rPr>
          <w:rFonts w:ascii="Calibri Light" w:hAnsi="Calibri Light" w:cs="Calibri Light"/>
          <w:color w:val="auto"/>
        </w:rPr>
        <w:t>,</w:t>
      </w:r>
      <w:r w:rsidRPr="001F783A">
        <w:rPr>
          <w:rFonts w:ascii="Calibri Light" w:hAnsi="Calibri Light" w:cs="Calibri Light"/>
          <w:color w:val="auto"/>
        </w:rPr>
        <w:t xml:space="preserve"> and the </w:t>
      </w:r>
      <w:r w:rsidR="002474A4" w:rsidRPr="001F783A">
        <w:rPr>
          <w:rFonts w:ascii="Calibri Light" w:hAnsi="Calibri Light" w:cs="Calibri Light"/>
          <w:color w:val="auto"/>
        </w:rPr>
        <w:t>Board of Trustees</w:t>
      </w:r>
      <w:r w:rsidRPr="001F783A">
        <w:rPr>
          <w:rFonts w:ascii="Calibri Light" w:hAnsi="Calibri Light" w:cs="Calibri Light"/>
          <w:color w:val="auto"/>
        </w:rPr>
        <w:t xml:space="preserve">.  Later, a final budget should be approved in the same way. The budget should be seen as a working document which may need revising throughout the year as circumstances change. </w:t>
      </w:r>
    </w:p>
    <w:p w14:paraId="07459315" w14:textId="77777777" w:rsidR="007130B6" w:rsidRPr="001F783A" w:rsidRDefault="007130B6" w:rsidP="008525E0">
      <w:pPr>
        <w:pStyle w:val="Default"/>
        <w:jc w:val="both"/>
        <w:rPr>
          <w:rFonts w:ascii="Calibri Light" w:hAnsi="Calibri Light" w:cs="Calibri Light"/>
          <w:color w:val="auto"/>
        </w:rPr>
      </w:pPr>
    </w:p>
    <w:p w14:paraId="0AE73FF7" w14:textId="77777777" w:rsidR="007130B6" w:rsidRPr="001F783A" w:rsidRDefault="007130B6" w:rsidP="008525E0">
      <w:pPr>
        <w:pStyle w:val="Default"/>
        <w:jc w:val="both"/>
        <w:rPr>
          <w:rFonts w:ascii="Calibri Light" w:hAnsi="Calibri Light" w:cs="Calibri Light"/>
          <w:color w:val="auto"/>
        </w:rPr>
      </w:pPr>
      <w:r w:rsidRPr="001F783A">
        <w:rPr>
          <w:rFonts w:ascii="Calibri Light" w:hAnsi="Calibri Light" w:cs="Calibri Light"/>
          <w:b/>
          <w:bCs/>
          <w:color w:val="auto"/>
        </w:rPr>
        <w:t xml:space="preserve">Monitoring and Review </w:t>
      </w:r>
    </w:p>
    <w:p w14:paraId="5D946B06" w14:textId="7F54DF82" w:rsidR="007130B6" w:rsidRPr="001F783A" w:rsidRDefault="007130B6" w:rsidP="008525E0">
      <w:pPr>
        <w:pStyle w:val="Default"/>
        <w:jc w:val="both"/>
        <w:rPr>
          <w:rFonts w:ascii="Calibri Light" w:hAnsi="Calibri Light" w:cs="Calibri Light"/>
          <w:color w:val="auto"/>
        </w:rPr>
      </w:pPr>
      <w:r w:rsidRPr="001F783A">
        <w:rPr>
          <w:rFonts w:ascii="Calibri Light" w:hAnsi="Calibri Light" w:cs="Calibri Light"/>
          <w:color w:val="auto"/>
        </w:rPr>
        <w:t xml:space="preserve">Monthly reports will be prepared by the SBM. The reports will detail actual income and expenditure </w:t>
      </w:r>
      <w:r w:rsidR="00E91CC8" w:rsidRPr="001F783A">
        <w:rPr>
          <w:rFonts w:ascii="Calibri Light" w:hAnsi="Calibri Light" w:cs="Calibri Light"/>
          <w:color w:val="auto"/>
        </w:rPr>
        <w:t xml:space="preserve">for the current month </w:t>
      </w:r>
      <w:r w:rsidR="006C19DB" w:rsidRPr="001F783A">
        <w:rPr>
          <w:rFonts w:ascii="Calibri Light" w:hAnsi="Calibri Light" w:cs="Calibri Light"/>
          <w:color w:val="auto"/>
        </w:rPr>
        <w:t>against the</w:t>
      </w:r>
      <w:r w:rsidRPr="001F783A">
        <w:rPr>
          <w:rFonts w:ascii="Calibri Light" w:hAnsi="Calibri Light" w:cs="Calibri Light"/>
          <w:color w:val="auto"/>
        </w:rPr>
        <w:t xml:space="preserve"> budget at a summary level</w:t>
      </w:r>
      <w:r w:rsidR="00E91CC8" w:rsidRPr="001F783A">
        <w:rPr>
          <w:rFonts w:ascii="Calibri Light" w:hAnsi="Calibri Light" w:cs="Calibri Light"/>
          <w:color w:val="auto"/>
        </w:rPr>
        <w:t xml:space="preserve">.  This is shown on </w:t>
      </w:r>
      <w:r w:rsidR="006E593B">
        <w:rPr>
          <w:rFonts w:ascii="Calibri Light" w:hAnsi="Calibri Light" w:cs="Calibri Light"/>
          <w:color w:val="auto"/>
        </w:rPr>
        <w:t xml:space="preserve">within the monthly reports </w:t>
      </w:r>
      <w:r w:rsidRPr="001F783A">
        <w:rPr>
          <w:rFonts w:ascii="Calibri Light" w:hAnsi="Calibri Light" w:cs="Calibri Light"/>
          <w:color w:val="auto"/>
        </w:rPr>
        <w:t xml:space="preserve">for the </w:t>
      </w:r>
      <w:r w:rsidR="003E472E" w:rsidRPr="001F783A">
        <w:rPr>
          <w:rFonts w:ascii="Calibri Light" w:hAnsi="Calibri Light" w:cs="Calibri Light"/>
          <w:color w:val="auto"/>
        </w:rPr>
        <w:t>Headteacher</w:t>
      </w:r>
      <w:r w:rsidRPr="001F783A">
        <w:rPr>
          <w:rFonts w:ascii="Calibri Light" w:hAnsi="Calibri Light" w:cs="Calibri Light"/>
          <w:color w:val="auto"/>
        </w:rPr>
        <w:t xml:space="preserve"> and the </w:t>
      </w:r>
      <w:r w:rsidR="00DC16E2">
        <w:rPr>
          <w:rFonts w:ascii="Calibri Light" w:hAnsi="Calibri Light" w:cs="Calibri Light"/>
          <w:color w:val="auto"/>
        </w:rPr>
        <w:t>Finance, Audit &amp; Risk Committee</w:t>
      </w:r>
      <w:r w:rsidR="008760EA" w:rsidRPr="001F783A">
        <w:rPr>
          <w:rFonts w:ascii="Calibri Light" w:hAnsi="Calibri Light" w:cs="Calibri Light"/>
          <w:color w:val="auto"/>
        </w:rPr>
        <w:t xml:space="preserve"> and</w:t>
      </w:r>
      <w:r w:rsidRPr="001F783A">
        <w:rPr>
          <w:rFonts w:ascii="Calibri Light" w:hAnsi="Calibri Light" w:cs="Calibri Light"/>
          <w:color w:val="auto"/>
        </w:rPr>
        <w:t xml:space="preserve"> show </w:t>
      </w:r>
      <w:r w:rsidR="00E91CC8" w:rsidRPr="001F783A">
        <w:rPr>
          <w:rFonts w:ascii="Calibri Light" w:hAnsi="Calibri Light" w:cs="Calibri Light"/>
          <w:color w:val="auto"/>
        </w:rPr>
        <w:t>variance against the budget.</w:t>
      </w:r>
    </w:p>
    <w:p w14:paraId="6537F28F" w14:textId="77777777" w:rsidR="007130B6" w:rsidRPr="001F783A" w:rsidRDefault="007130B6" w:rsidP="008525E0">
      <w:pPr>
        <w:pStyle w:val="Default"/>
        <w:jc w:val="both"/>
        <w:rPr>
          <w:rFonts w:ascii="Calibri Light" w:hAnsi="Calibri Light" w:cs="Calibri Light"/>
          <w:color w:val="auto"/>
        </w:rPr>
      </w:pPr>
    </w:p>
    <w:p w14:paraId="5045B3B1" w14:textId="0633A257" w:rsidR="007130B6" w:rsidRPr="001F783A" w:rsidRDefault="007130B6" w:rsidP="008525E0">
      <w:pPr>
        <w:pStyle w:val="Default"/>
        <w:jc w:val="both"/>
        <w:rPr>
          <w:rFonts w:ascii="Calibri Light" w:hAnsi="Calibri Light" w:cs="Calibri Light"/>
          <w:color w:val="auto"/>
        </w:rPr>
      </w:pPr>
      <w:r w:rsidRPr="001F783A">
        <w:rPr>
          <w:rFonts w:ascii="Calibri Light" w:hAnsi="Calibri Light" w:cs="Calibri Light"/>
          <w:color w:val="auto"/>
        </w:rPr>
        <w:t xml:space="preserve">Any potential overspend against the budget must in the first instance be discussed between the </w:t>
      </w:r>
      <w:r w:rsidR="003E472E" w:rsidRPr="001F783A">
        <w:rPr>
          <w:rFonts w:ascii="Calibri Light" w:hAnsi="Calibri Light" w:cs="Calibri Light"/>
          <w:color w:val="auto"/>
        </w:rPr>
        <w:t>Headteacher</w:t>
      </w:r>
      <w:r w:rsidRPr="001F783A">
        <w:rPr>
          <w:rFonts w:ascii="Calibri Light" w:hAnsi="Calibri Light" w:cs="Calibri Light"/>
          <w:color w:val="auto"/>
        </w:rPr>
        <w:t xml:space="preserve"> &amp; </w:t>
      </w:r>
      <w:r w:rsidR="008760EA" w:rsidRPr="001F783A">
        <w:rPr>
          <w:rFonts w:ascii="Calibri Light" w:hAnsi="Calibri Light" w:cs="Calibri Light"/>
          <w:color w:val="auto"/>
        </w:rPr>
        <w:t>SBM.</w:t>
      </w:r>
      <w:r w:rsidRPr="001F783A">
        <w:rPr>
          <w:rFonts w:ascii="Calibri Light" w:hAnsi="Calibri Light" w:cs="Calibri Light"/>
          <w:color w:val="auto"/>
        </w:rPr>
        <w:t xml:space="preserve"> </w:t>
      </w:r>
    </w:p>
    <w:p w14:paraId="6DFB9E20" w14:textId="77777777" w:rsidR="007130B6" w:rsidRPr="001F783A" w:rsidRDefault="007130B6" w:rsidP="008525E0">
      <w:pPr>
        <w:pStyle w:val="Default"/>
        <w:spacing w:after="13"/>
        <w:jc w:val="both"/>
        <w:rPr>
          <w:rFonts w:ascii="Calibri Light" w:hAnsi="Calibri Light" w:cs="Calibri Light"/>
          <w:color w:val="auto"/>
        </w:rPr>
      </w:pPr>
    </w:p>
    <w:p w14:paraId="53C2C316" w14:textId="549BD859" w:rsidR="007130B6" w:rsidRPr="001F783A" w:rsidRDefault="007130B6" w:rsidP="008525E0">
      <w:pPr>
        <w:pStyle w:val="Default"/>
        <w:spacing w:after="13"/>
        <w:jc w:val="both"/>
        <w:rPr>
          <w:rFonts w:ascii="Calibri Light" w:hAnsi="Calibri Light" w:cs="Calibri Light"/>
          <w:color w:val="auto"/>
        </w:rPr>
      </w:pPr>
      <w:r w:rsidRPr="001F783A">
        <w:rPr>
          <w:rFonts w:ascii="Calibri Light" w:hAnsi="Calibri Light" w:cs="Calibri Light"/>
          <w:color w:val="auto"/>
        </w:rPr>
        <w:lastRenderedPageBreak/>
        <w:t xml:space="preserve">The monitoring process should be effective and timely in highlighting variances in the budget so that differences can be </w:t>
      </w:r>
      <w:r w:rsidR="008760EA" w:rsidRPr="001F783A">
        <w:rPr>
          <w:rFonts w:ascii="Calibri Light" w:hAnsi="Calibri Light" w:cs="Calibri Light"/>
          <w:color w:val="auto"/>
        </w:rPr>
        <w:t>investigated,</w:t>
      </w:r>
      <w:r w:rsidRPr="001F783A">
        <w:rPr>
          <w:rFonts w:ascii="Calibri Light" w:hAnsi="Calibri Light" w:cs="Calibri Light"/>
          <w:color w:val="auto"/>
        </w:rPr>
        <w:t xml:space="preserve"> and action taken where appropriate. </w:t>
      </w:r>
    </w:p>
    <w:p w14:paraId="70DF9E56" w14:textId="77777777" w:rsidR="007130B6" w:rsidRPr="001F783A" w:rsidRDefault="007130B6" w:rsidP="008525E0">
      <w:pPr>
        <w:pStyle w:val="Default"/>
        <w:spacing w:after="13"/>
        <w:jc w:val="both"/>
        <w:rPr>
          <w:rFonts w:ascii="Calibri Light" w:hAnsi="Calibri Light" w:cs="Calibri Light"/>
          <w:color w:val="auto"/>
        </w:rPr>
      </w:pPr>
    </w:p>
    <w:p w14:paraId="2AA90DB1" w14:textId="461D6670" w:rsidR="007130B6" w:rsidRPr="001F783A" w:rsidRDefault="007130B6" w:rsidP="008525E0">
      <w:pPr>
        <w:pStyle w:val="Default"/>
        <w:jc w:val="both"/>
        <w:rPr>
          <w:rFonts w:ascii="Calibri Light" w:hAnsi="Calibri Light" w:cs="Calibri Light"/>
          <w:color w:val="auto"/>
        </w:rPr>
      </w:pPr>
      <w:r w:rsidRPr="001F783A">
        <w:rPr>
          <w:rFonts w:ascii="Calibri Light" w:hAnsi="Calibri Light" w:cs="Calibri Light"/>
          <w:color w:val="auto"/>
        </w:rPr>
        <w:t xml:space="preserve">Budget virement of £3,000 or less may be authorised by the </w:t>
      </w:r>
      <w:r w:rsidR="003E472E" w:rsidRPr="001F783A">
        <w:rPr>
          <w:rFonts w:ascii="Calibri Light" w:hAnsi="Calibri Light" w:cs="Calibri Light"/>
          <w:color w:val="auto"/>
        </w:rPr>
        <w:t>Headteacher</w:t>
      </w:r>
      <w:r w:rsidRPr="001F783A">
        <w:rPr>
          <w:rFonts w:ascii="Calibri Light" w:hAnsi="Calibri Light" w:cs="Calibri Light"/>
          <w:color w:val="auto"/>
        </w:rPr>
        <w:t xml:space="preserve"> and reported to the </w:t>
      </w:r>
      <w:r w:rsidR="00DC16E2">
        <w:rPr>
          <w:rFonts w:ascii="Calibri Light" w:hAnsi="Calibri Light" w:cs="Calibri Light"/>
          <w:color w:val="auto"/>
        </w:rPr>
        <w:t>Finance, Audit &amp; Risk Committee</w:t>
      </w:r>
      <w:r w:rsidRPr="001F783A">
        <w:rPr>
          <w:rFonts w:ascii="Calibri Light" w:hAnsi="Calibri Light" w:cs="Calibri Light"/>
          <w:color w:val="auto"/>
        </w:rPr>
        <w:t xml:space="preserve">.  Budget virement over £3,000 must be agreed by the </w:t>
      </w:r>
      <w:r w:rsidR="00DC16E2">
        <w:rPr>
          <w:rFonts w:ascii="Calibri Light" w:hAnsi="Calibri Light" w:cs="Calibri Light"/>
          <w:color w:val="auto"/>
        </w:rPr>
        <w:t>Finance, Audit &amp; Risk Committee</w:t>
      </w:r>
      <w:r w:rsidRPr="001F783A">
        <w:rPr>
          <w:rFonts w:ascii="Calibri Light" w:hAnsi="Calibri Light" w:cs="Calibri Light"/>
          <w:color w:val="auto"/>
        </w:rPr>
        <w:t xml:space="preserve">. </w:t>
      </w:r>
    </w:p>
    <w:p w14:paraId="44E871BC" w14:textId="77777777" w:rsidR="007130B6" w:rsidRPr="001F783A" w:rsidRDefault="007130B6" w:rsidP="008525E0">
      <w:pPr>
        <w:pStyle w:val="Default"/>
        <w:jc w:val="both"/>
        <w:rPr>
          <w:rFonts w:ascii="Calibri Light" w:hAnsi="Calibri Light" w:cs="Calibri Light"/>
          <w:color w:val="auto"/>
        </w:rPr>
      </w:pPr>
    </w:p>
    <w:p w14:paraId="7A28701E" w14:textId="37771B1B" w:rsidR="003D594E" w:rsidRPr="001F783A" w:rsidRDefault="007130B6" w:rsidP="008525E0">
      <w:pPr>
        <w:pStyle w:val="Default"/>
        <w:jc w:val="both"/>
        <w:rPr>
          <w:rFonts w:ascii="Calibri Light" w:hAnsi="Calibri Light" w:cs="Calibri Light"/>
          <w:color w:val="auto"/>
        </w:rPr>
      </w:pPr>
      <w:r w:rsidRPr="001F783A">
        <w:rPr>
          <w:rFonts w:ascii="Calibri Light" w:hAnsi="Calibri Light" w:cs="Calibri Light"/>
          <w:b/>
          <w:bCs/>
          <w:color w:val="auto"/>
          <w:sz w:val="32"/>
          <w:szCs w:val="32"/>
        </w:rPr>
        <w:t>Payroll</w:t>
      </w:r>
      <w:r w:rsidRPr="001F783A">
        <w:rPr>
          <w:rFonts w:ascii="Calibri Light" w:hAnsi="Calibri Light" w:cs="Calibri Light"/>
          <w:b/>
          <w:bCs/>
          <w:color w:val="auto"/>
        </w:rPr>
        <w:t xml:space="preserve"> </w:t>
      </w:r>
    </w:p>
    <w:p w14:paraId="0707D214" w14:textId="77777777" w:rsidR="001F783A" w:rsidRDefault="001F783A" w:rsidP="008525E0">
      <w:pPr>
        <w:pStyle w:val="Default"/>
        <w:jc w:val="both"/>
        <w:rPr>
          <w:rFonts w:ascii="Calibri Light" w:hAnsi="Calibri Light" w:cs="Calibri Light"/>
          <w:b/>
          <w:bCs/>
          <w:color w:val="auto"/>
        </w:rPr>
      </w:pPr>
    </w:p>
    <w:p w14:paraId="13A2E6C9" w14:textId="33BD7A41" w:rsidR="007130B6" w:rsidRPr="001F783A" w:rsidRDefault="007130B6" w:rsidP="008525E0">
      <w:pPr>
        <w:pStyle w:val="Default"/>
        <w:jc w:val="both"/>
        <w:rPr>
          <w:rFonts w:ascii="Calibri Light" w:hAnsi="Calibri Light" w:cs="Calibri Light"/>
          <w:color w:val="auto"/>
        </w:rPr>
      </w:pPr>
      <w:r w:rsidRPr="001F783A">
        <w:rPr>
          <w:rFonts w:ascii="Calibri Light" w:hAnsi="Calibri Light" w:cs="Calibri Light"/>
          <w:b/>
          <w:bCs/>
          <w:color w:val="auto"/>
        </w:rPr>
        <w:t xml:space="preserve">Staff Appointments </w:t>
      </w:r>
    </w:p>
    <w:p w14:paraId="2D8A2A36" w14:textId="560DE5A1" w:rsidR="002B5FA4" w:rsidRPr="001F783A" w:rsidRDefault="007130B6" w:rsidP="008525E0">
      <w:pPr>
        <w:pStyle w:val="Default"/>
        <w:jc w:val="both"/>
        <w:rPr>
          <w:rFonts w:ascii="Calibri Light" w:hAnsi="Calibri Light" w:cs="Calibri Light"/>
          <w:color w:val="auto"/>
        </w:rPr>
      </w:pPr>
      <w:r w:rsidRPr="001F783A">
        <w:rPr>
          <w:rFonts w:ascii="Calibri Light" w:hAnsi="Calibri Light" w:cs="Calibri Light"/>
          <w:color w:val="auto"/>
        </w:rPr>
        <w:t xml:space="preserve">The </w:t>
      </w:r>
      <w:r w:rsidR="003E472E" w:rsidRPr="001F783A">
        <w:rPr>
          <w:rFonts w:ascii="Calibri Light" w:hAnsi="Calibri Light" w:cs="Calibri Light"/>
          <w:color w:val="auto"/>
        </w:rPr>
        <w:t>Headteacher</w:t>
      </w:r>
      <w:r w:rsidR="00CB1588" w:rsidRPr="001F783A">
        <w:rPr>
          <w:rFonts w:ascii="Calibri Light" w:hAnsi="Calibri Light" w:cs="Calibri Light"/>
          <w:color w:val="auto"/>
        </w:rPr>
        <w:t xml:space="preserve"> </w:t>
      </w:r>
      <w:r w:rsidR="00160121" w:rsidRPr="001F783A">
        <w:rPr>
          <w:rFonts w:ascii="Calibri Light" w:hAnsi="Calibri Light" w:cs="Calibri Light"/>
          <w:color w:val="auto"/>
        </w:rPr>
        <w:t>has</w:t>
      </w:r>
      <w:r w:rsidRPr="001F783A">
        <w:rPr>
          <w:rFonts w:ascii="Calibri Light" w:hAnsi="Calibri Light" w:cs="Calibri Light"/>
          <w:color w:val="auto"/>
        </w:rPr>
        <w:t xml:space="preserve"> authority to appoint staff within the authorised establishment except for </w:t>
      </w:r>
      <w:r w:rsidR="00160121" w:rsidRPr="001F783A">
        <w:rPr>
          <w:rFonts w:ascii="Calibri Light" w:hAnsi="Calibri Light" w:cs="Calibri Light"/>
          <w:color w:val="auto"/>
        </w:rPr>
        <w:t>Senior Lea</w:t>
      </w:r>
      <w:r w:rsidR="009644F9" w:rsidRPr="001F783A">
        <w:rPr>
          <w:rFonts w:ascii="Calibri Light" w:hAnsi="Calibri Light" w:cs="Calibri Light"/>
          <w:color w:val="auto"/>
        </w:rPr>
        <w:t>dership Team</w:t>
      </w:r>
      <w:r w:rsidRPr="001F783A">
        <w:rPr>
          <w:rFonts w:ascii="Calibri Light" w:hAnsi="Calibri Light" w:cs="Calibri Light"/>
          <w:color w:val="auto"/>
        </w:rPr>
        <w:t xml:space="preserve"> and the SBM whose appointments must follow consultation with the </w:t>
      </w:r>
      <w:r w:rsidR="00673387" w:rsidRPr="001F783A">
        <w:rPr>
          <w:rFonts w:ascii="Calibri Light" w:hAnsi="Calibri Light" w:cs="Calibri Light"/>
          <w:color w:val="auto"/>
        </w:rPr>
        <w:t>trustees</w:t>
      </w:r>
      <w:r w:rsidRPr="001F783A">
        <w:rPr>
          <w:rFonts w:ascii="Calibri Light" w:hAnsi="Calibri Light" w:cs="Calibri Light"/>
          <w:color w:val="auto"/>
        </w:rPr>
        <w:t xml:space="preserve">. The </w:t>
      </w:r>
      <w:r w:rsidR="00DF71C6" w:rsidRPr="001F783A">
        <w:rPr>
          <w:rFonts w:ascii="Calibri Light" w:hAnsi="Calibri Light" w:cs="Calibri Light"/>
          <w:color w:val="auto"/>
        </w:rPr>
        <w:t>SBM</w:t>
      </w:r>
      <w:r w:rsidRPr="001F783A">
        <w:rPr>
          <w:rFonts w:ascii="Calibri Light" w:hAnsi="Calibri Light" w:cs="Calibri Light"/>
          <w:color w:val="FF0000"/>
        </w:rPr>
        <w:t xml:space="preserve"> </w:t>
      </w:r>
      <w:r w:rsidRPr="001F783A">
        <w:rPr>
          <w:rFonts w:ascii="Calibri Light" w:hAnsi="Calibri Light" w:cs="Calibri Light"/>
          <w:color w:val="auto"/>
        </w:rPr>
        <w:t xml:space="preserve">maintains personnel files for all members of staff </w:t>
      </w:r>
      <w:r w:rsidR="00DE485D" w:rsidRPr="001F783A">
        <w:rPr>
          <w:rFonts w:ascii="Calibri Light" w:hAnsi="Calibri Light" w:cs="Calibri Light"/>
          <w:color w:val="auto"/>
        </w:rPr>
        <w:t xml:space="preserve">of </w:t>
      </w:r>
      <w:r w:rsidRPr="001F783A">
        <w:rPr>
          <w:rFonts w:ascii="Calibri Light" w:hAnsi="Calibri Light" w:cs="Calibri Light"/>
          <w:color w:val="auto"/>
        </w:rPr>
        <w:t xml:space="preserve">which include contracts of employment. </w:t>
      </w:r>
    </w:p>
    <w:p w14:paraId="144A5D23" w14:textId="77777777" w:rsidR="00DF71C6" w:rsidRPr="001F783A" w:rsidRDefault="00DF71C6" w:rsidP="008525E0">
      <w:pPr>
        <w:pStyle w:val="Default"/>
        <w:jc w:val="both"/>
        <w:rPr>
          <w:rFonts w:ascii="Calibri Light" w:hAnsi="Calibri Light" w:cs="Calibri Light"/>
          <w:color w:val="auto"/>
        </w:rPr>
      </w:pPr>
    </w:p>
    <w:p w14:paraId="738610EB" w14:textId="77777777" w:rsidR="002B5FA4" w:rsidRPr="001F783A" w:rsidRDefault="002B5FA4" w:rsidP="008525E0">
      <w:pPr>
        <w:pStyle w:val="Default"/>
        <w:jc w:val="both"/>
        <w:rPr>
          <w:rFonts w:ascii="Calibri Light" w:hAnsi="Calibri Light" w:cs="Calibri Light"/>
          <w:color w:val="auto"/>
        </w:rPr>
      </w:pPr>
    </w:p>
    <w:p w14:paraId="2B797041" w14:textId="77777777" w:rsidR="007130B6" w:rsidRPr="001F783A" w:rsidRDefault="007130B6" w:rsidP="008525E0">
      <w:pPr>
        <w:pStyle w:val="Default"/>
        <w:jc w:val="both"/>
        <w:rPr>
          <w:rFonts w:ascii="Calibri Light" w:hAnsi="Calibri Light" w:cs="Calibri Light"/>
          <w:color w:val="auto"/>
        </w:rPr>
      </w:pPr>
      <w:r w:rsidRPr="001F783A">
        <w:rPr>
          <w:rFonts w:ascii="Calibri Light" w:hAnsi="Calibri Light" w:cs="Calibri Light"/>
          <w:b/>
          <w:bCs/>
          <w:color w:val="auto"/>
        </w:rPr>
        <w:t xml:space="preserve">Payroll Administration </w:t>
      </w:r>
    </w:p>
    <w:p w14:paraId="707870EA" w14:textId="2267C203" w:rsidR="00306A06" w:rsidRPr="001F783A" w:rsidRDefault="007130B6" w:rsidP="008525E0">
      <w:pPr>
        <w:pStyle w:val="Default"/>
        <w:spacing w:after="13"/>
        <w:jc w:val="both"/>
        <w:rPr>
          <w:rFonts w:ascii="Calibri Light" w:hAnsi="Calibri Light" w:cs="Calibri Light"/>
          <w:color w:val="auto"/>
        </w:rPr>
      </w:pPr>
      <w:r w:rsidRPr="001F783A">
        <w:rPr>
          <w:rFonts w:ascii="Calibri Light" w:hAnsi="Calibri Light" w:cs="Calibri Light"/>
          <w:color w:val="auto"/>
        </w:rPr>
        <w:t xml:space="preserve">The monthly academy payroll is administered by </w:t>
      </w:r>
      <w:r w:rsidR="00235FD6" w:rsidRPr="001F783A">
        <w:rPr>
          <w:rFonts w:ascii="Calibri Light" w:hAnsi="Calibri Light" w:cs="Calibri Light"/>
          <w:color w:val="auto"/>
        </w:rPr>
        <w:t>Judicium.</w:t>
      </w:r>
      <w:r w:rsidRPr="001F783A">
        <w:rPr>
          <w:rFonts w:ascii="Calibri Light" w:hAnsi="Calibri Light" w:cs="Calibri Light"/>
          <w:color w:val="auto"/>
        </w:rPr>
        <w:t xml:space="preserve"> </w:t>
      </w:r>
    </w:p>
    <w:p w14:paraId="637805D2" w14:textId="77777777" w:rsidR="007130B6" w:rsidRPr="001F783A" w:rsidRDefault="007130B6" w:rsidP="008525E0">
      <w:pPr>
        <w:pStyle w:val="Default"/>
        <w:spacing w:after="13"/>
        <w:jc w:val="both"/>
        <w:rPr>
          <w:rFonts w:ascii="Calibri Light" w:hAnsi="Calibri Light" w:cs="Calibri Light"/>
          <w:color w:val="auto"/>
        </w:rPr>
      </w:pPr>
    </w:p>
    <w:p w14:paraId="3ADE011F" w14:textId="229A7A1E" w:rsidR="007130B6" w:rsidRPr="001F783A" w:rsidRDefault="007130B6" w:rsidP="008525E0">
      <w:pPr>
        <w:pStyle w:val="Default"/>
        <w:spacing w:after="13"/>
        <w:jc w:val="both"/>
        <w:rPr>
          <w:rFonts w:ascii="Calibri Light" w:hAnsi="Calibri Light" w:cs="Calibri Light"/>
          <w:color w:val="auto"/>
        </w:rPr>
      </w:pPr>
      <w:r w:rsidRPr="001F783A">
        <w:rPr>
          <w:rFonts w:ascii="Calibri Light" w:hAnsi="Calibri Light" w:cs="Calibri Light"/>
          <w:color w:val="auto"/>
        </w:rPr>
        <w:t xml:space="preserve">New staff must complete all relevant payroll documents issued by the </w:t>
      </w:r>
      <w:r w:rsidR="00DF71C6" w:rsidRPr="001F783A">
        <w:rPr>
          <w:rFonts w:ascii="Calibri Light" w:hAnsi="Calibri Light" w:cs="Calibri Light"/>
          <w:color w:val="auto"/>
        </w:rPr>
        <w:t>SBM</w:t>
      </w:r>
      <w:r w:rsidRPr="001F783A">
        <w:rPr>
          <w:rFonts w:ascii="Calibri Light" w:hAnsi="Calibri Light" w:cs="Calibri Light"/>
          <w:color w:val="auto"/>
        </w:rPr>
        <w:t xml:space="preserve">. </w:t>
      </w:r>
      <w:r w:rsidR="00235FD6" w:rsidRPr="001F783A">
        <w:rPr>
          <w:rFonts w:ascii="Calibri Light" w:hAnsi="Calibri Light" w:cs="Calibri Light"/>
          <w:color w:val="auto"/>
        </w:rPr>
        <w:t xml:space="preserve"> </w:t>
      </w:r>
      <w:r w:rsidRPr="001F783A">
        <w:rPr>
          <w:rFonts w:ascii="Calibri Light" w:hAnsi="Calibri Light" w:cs="Calibri Light"/>
          <w:color w:val="auto"/>
        </w:rPr>
        <w:t xml:space="preserve">Failure to do this may result in non-payment of salary. </w:t>
      </w:r>
      <w:r w:rsidR="00235FD6" w:rsidRPr="001F783A">
        <w:rPr>
          <w:rFonts w:ascii="Calibri Light" w:hAnsi="Calibri Light" w:cs="Calibri Light"/>
          <w:color w:val="auto"/>
        </w:rPr>
        <w:t xml:space="preserve"> </w:t>
      </w:r>
      <w:r w:rsidRPr="001F783A">
        <w:rPr>
          <w:rFonts w:ascii="Calibri Light" w:hAnsi="Calibri Light" w:cs="Calibri Light"/>
          <w:color w:val="auto"/>
        </w:rPr>
        <w:t xml:space="preserve">In these circumstances, the salary payment may not be made until the next payroll run in the following month. </w:t>
      </w:r>
      <w:r w:rsidR="00EB6776" w:rsidRPr="001F783A">
        <w:rPr>
          <w:rFonts w:ascii="Calibri Light" w:hAnsi="Calibri Light" w:cs="Calibri Light"/>
          <w:color w:val="auto"/>
        </w:rPr>
        <w:t>The SBM is to notify the payroll provider</w:t>
      </w:r>
      <w:r w:rsidR="00E153E2">
        <w:rPr>
          <w:rFonts w:ascii="Calibri Light" w:hAnsi="Calibri Light" w:cs="Calibri Light"/>
          <w:color w:val="auto"/>
        </w:rPr>
        <w:t xml:space="preserve">. </w:t>
      </w:r>
    </w:p>
    <w:p w14:paraId="463F29E8" w14:textId="77777777" w:rsidR="007130B6" w:rsidRPr="001F783A" w:rsidRDefault="007130B6" w:rsidP="008525E0">
      <w:pPr>
        <w:pStyle w:val="Default"/>
        <w:spacing w:after="13"/>
        <w:jc w:val="both"/>
        <w:rPr>
          <w:rFonts w:ascii="Calibri Light" w:hAnsi="Calibri Light" w:cs="Calibri Light"/>
          <w:color w:val="auto"/>
        </w:rPr>
      </w:pPr>
    </w:p>
    <w:p w14:paraId="5CB5351D" w14:textId="3F695746" w:rsidR="007130B6" w:rsidRPr="001F783A" w:rsidRDefault="007130B6" w:rsidP="008525E0">
      <w:pPr>
        <w:pStyle w:val="Default"/>
        <w:jc w:val="both"/>
        <w:rPr>
          <w:rFonts w:ascii="Calibri Light" w:hAnsi="Calibri Light" w:cs="Calibri Light"/>
          <w:color w:val="auto"/>
        </w:rPr>
      </w:pPr>
      <w:r w:rsidRPr="001F783A">
        <w:rPr>
          <w:rFonts w:ascii="Calibri Light" w:hAnsi="Calibri Light" w:cs="Calibri Light"/>
          <w:color w:val="auto"/>
        </w:rPr>
        <w:t xml:space="preserve">Salary amendments can only be made with the express approval of the </w:t>
      </w:r>
      <w:r w:rsidR="003E472E" w:rsidRPr="001F783A">
        <w:rPr>
          <w:rFonts w:ascii="Calibri Light" w:hAnsi="Calibri Light" w:cs="Calibri Light"/>
          <w:color w:val="auto"/>
        </w:rPr>
        <w:t>Headteacher</w:t>
      </w:r>
      <w:r w:rsidRPr="001F783A">
        <w:rPr>
          <w:rFonts w:ascii="Calibri Light" w:hAnsi="Calibri Light" w:cs="Calibri Light"/>
          <w:color w:val="auto"/>
        </w:rPr>
        <w:t xml:space="preserve"> and notified to the SBM. </w:t>
      </w:r>
      <w:r w:rsidR="00EB6776" w:rsidRPr="001F783A">
        <w:rPr>
          <w:rFonts w:ascii="Calibri Light" w:hAnsi="Calibri Light" w:cs="Calibri Light"/>
          <w:color w:val="auto"/>
        </w:rPr>
        <w:t>The SMB is to notify the payroll provider.</w:t>
      </w:r>
    </w:p>
    <w:p w14:paraId="3B7B4B86" w14:textId="77777777" w:rsidR="007130B6" w:rsidRPr="001F783A" w:rsidRDefault="007130B6" w:rsidP="008525E0">
      <w:pPr>
        <w:pStyle w:val="Default"/>
        <w:jc w:val="both"/>
        <w:rPr>
          <w:rFonts w:ascii="Calibri Light" w:hAnsi="Calibri Light" w:cs="Calibri Light"/>
          <w:color w:val="auto"/>
        </w:rPr>
      </w:pPr>
    </w:p>
    <w:p w14:paraId="061172B3" w14:textId="7B50EC62" w:rsidR="007130B6" w:rsidRPr="001F783A" w:rsidRDefault="007130B6" w:rsidP="008525E0">
      <w:pPr>
        <w:pStyle w:val="Default"/>
        <w:jc w:val="both"/>
        <w:rPr>
          <w:rFonts w:ascii="Calibri Light" w:hAnsi="Calibri Light" w:cs="Calibri Light"/>
          <w:color w:val="auto"/>
        </w:rPr>
      </w:pPr>
      <w:r w:rsidRPr="001F783A">
        <w:rPr>
          <w:rFonts w:ascii="Calibri Light" w:hAnsi="Calibri Light" w:cs="Calibri Light"/>
          <w:color w:val="auto"/>
        </w:rPr>
        <w:t xml:space="preserve">Staff can only be terminated from the payroll with the express approval of the </w:t>
      </w:r>
      <w:r w:rsidR="003E472E" w:rsidRPr="001F783A">
        <w:rPr>
          <w:rFonts w:ascii="Calibri Light" w:hAnsi="Calibri Light" w:cs="Calibri Light"/>
          <w:color w:val="auto"/>
        </w:rPr>
        <w:t>Headteacher</w:t>
      </w:r>
      <w:r w:rsidR="00CB1588" w:rsidRPr="001F783A">
        <w:rPr>
          <w:rFonts w:ascii="Calibri Light" w:hAnsi="Calibri Light" w:cs="Calibri Light"/>
          <w:color w:val="auto"/>
        </w:rPr>
        <w:t xml:space="preserve"> </w:t>
      </w:r>
      <w:r w:rsidRPr="001F783A">
        <w:rPr>
          <w:rFonts w:ascii="Calibri Light" w:hAnsi="Calibri Light" w:cs="Calibri Light"/>
          <w:color w:val="auto"/>
        </w:rPr>
        <w:t xml:space="preserve">and notified to the SBM. </w:t>
      </w:r>
    </w:p>
    <w:p w14:paraId="3A0FF5F2" w14:textId="77777777" w:rsidR="007130B6" w:rsidRPr="001F783A" w:rsidRDefault="007130B6" w:rsidP="008525E0">
      <w:pPr>
        <w:pStyle w:val="Default"/>
        <w:jc w:val="both"/>
        <w:rPr>
          <w:rFonts w:ascii="Calibri Light" w:hAnsi="Calibri Light" w:cs="Calibri Light"/>
          <w:color w:val="auto"/>
        </w:rPr>
      </w:pPr>
    </w:p>
    <w:p w14:paraId="2A2C6DCC" w14:textId="3D51CC54" w:rsidR="007130B6" w:rsidRPr="001F783A" w:rsidRDefault="00A61BF3" w:rsidP="008525E0">
      <w:pPr>
        <w:pStyle w:val="Default"/>
        <w:jc w:val="both"/>
        <w:rPr>
          <w:rFonts w:ascii="Calibri Light" w:hAnsi="Calibri Light" w:cs="Calibri Light"/>
          <w:color w:val="auto"/>
        </w:rPr>
      </w:pPr>
      <w:r w:rsidRPr="001F783A">
        <w:rPr>
          <w:rFonts w:ascii="Calibri Light" w:hAnsi="Calibri Light" w:cs="Calibri Light"/>
          <w:color w:val="auto"/>
        </w:rPr>
        <w:t>Members of the Senior Leadership Team</w:t>
      </w:r>
      <w:r w:rsidR="00DE485D" w:rsidRPr="001F783A">
        <w:rPr>
          <w:rFonts w:ascii="Calibri Light" w:hAnsi="Calibri Light" w:cs="Calibri Light"/>
          <w:color w:val="auto"/>
        </w:rPr>
        <w:t xml:space="preserve"> informs the </w:t>
      </w:r>
      <w:r w:rsidR="003E472E" w:rsidRPr="001F783A">
        <w:rPr>
          <w:rFonts w:ascii="Calibri Light" w:hAnsi="Calibri Light" w:cs="Calibri Light"/>
          <w:color w:val="auto"/>
        </w:rPr>
        <w:t>Headteacher</w:t>
      </w:r>
      <w:r w:rsidR="00DE485D" w:rsidRPr="001F783A">
        <w:rPr>
          <w:rFonts w:ascii="Calibri Light" w:hAnsi="Calibri Light" w:cs="Calibri Light"/>
          <w:color w:val="auto"/>
        </w:rPr>
        <w:t xml:space="preserve"> along with the </w:t>
      </w:r>
      <w:r w:rsidR="00DF71C6" w:rsidRPr="001F783A">
        <w:rPr>
          <w:rFonts w:ascii="Calibri Light" w:hAnsi="Calibri Light" w:cs="Calibri Light"/>
          <w:color w:val="auto"/>
        </w:rPr>
        <w:t>SBM</w:t>
      </w:r>
      <w:r w:rsidR="00DE485D" w:rsidRPr="001F783A">
        <w:rPr>
          <w:rFonts w:ascii="Calibri Light" w:hAnsi="Calibri Light" w:cs="Calibri Light"/>
          <w:color w:val="auto"/>
        </w:rPr>
        <w:t xml:space="preserve"> of any staff sickness. The </w:t>
      </w:r>
      <w:r w:rsidR="00DF71C6" w:rsidRPr="001F783A">
        <w:rPr>
          <w:rFonts w:ascii="Calibri Light" w:hAnsi="Calibri Light" w:cs="Calibri Light"/>
          <w:color w:val="auto"/>
        </w:rPr>
        <w:t>SBM</w:t>
      </w:r>
      <w:r w:rsidR="00DE485D" w:rsidRPr="001F783A">
        <w:rPr>
          <w:rFonts w:ascii="Calibri Light" w:hAnsi="Calibri Light" w:cs="Calibri Light"/>
          <w:color w:val="auto"/>
        </w:rPr>
        <w:t xml:space="preserve"> completes the necessary paperwork in line with </w:t>
      </w:r>
      <w:r w:rsidR="007130B6" w:rsidRPr="001F783A">
        <w:rPr>
          <w:rFonts w:ascii="Calibri Light" w:hAnsi="Calibri Light" w:cs="Calibri Light"/>
          <w:color w:val="auto"/>
        </w:rPr>
        <w:t>the employm</w:t>
      </w:r>
      <w:r w:rsidR="00DE485D" w:rsidRPr="001F783A">
        <w:rPr>
          <w:rFonts w:ascii="Calibri Light" w:hAnsi="Calibri Light" w:cs="Calibri Light"/>
          <w:color w:val="auto"/>
        </w:rPr>
        <w:t xml:space="preserve">ent contract for the individual and sends this to Judicium.  </w:t>
      </w:r>
      <w:r w:rsidR="00E153E2">
        <w:rPr>
          <w:rFonts w:ascii="Calibri Light" w:hAnsi="Calibri Light" w:cs="Calibri Light"/>
          <w:color w:val="auto"/>
        </w:rPr>
        <w:t>T</w:t>
      </w:r>
      <w:r w:rsidR="00DE485D" w:rsidRPr="001F783A">
        <w:rPr>
          <w:rFonts w:ascii="Calibri Light" w:hAnsi="Calibri Light" w:cs="Calibri Light"/>
          <w:color w:val="auto"/>
        </w:rPr>
        <w:t xml:space="preserve">he sickness dates </w:t>
      </w:r>
      <w:r w:rsidR="00E153E2">
        <w:rPr>
          <w:rFonts w:ascii="Calibri Light" w:hAnsi="Calibri Light" w:cs="Calibri Light"/>
          <w:color w:val="auto"/>
        </w:rPr>
        <w:t xml:space="preserve">are added </w:t>
      </w:r>
      <w:r w:rsidR="00DE485D" w:rsidRPr="001F783A">
        <w:rPr>
          <w:rFonts w:ascii="Calibri Light" w:hAnsi="Calibri Light" w:cs="Calibri Light"/>
          <w:color w:val="auto"/>
        </w:rPr>
        <w:t xml:space="preserve">onto the Workforce Census held within Integris. </w:t>
      </w:r>
      <w:r w:rsidR="007130B6" w:rsidRPr="001F783A">
        <w:rPr>
          <w:rFonts w:ascii="Calibri Light" w:hAnsi="Calibri Light" w:cs="Calibri Light"/>
          <w:color w:val="auto"/>
        </w:rPr>
        <w:t xml:space="preserve"> </w:t>
      </w:r>
      <w:r w:rsidR="00DE485D" w:rsidRPr="001F783A">
        <w:rPr>
          <w:rFonts w:ascii="Calibri Light" w:hAnsi="Calibri Light" w:cs="Calibri Light"/>
          <w:color w:val="auto"/>
        </w:rPr>
        <w:t xml:space="preserve">Maternity Payments are authorised by the </w:t>
      </w:r>
      <w:r w:rsidR="003E472E" w:rsidRPr="001F783A">
        <w:rPr>
          <w:rFonts w:ascii="Calibri Light" w:hAnsi="Calibri Light" w:cs="Calibri Light"/>
          <w:color w:val="auto"/>
        </w:rPr>
        <w:t>Headteacher</w:t>
      </w:r>
      <w:r w:rsidR="00DE485D" w:rsidRPr="001F783A">
        <w:rPr>
          <w:rFonts w:ascii="Calibri Light" w:hAnsi="Calibri Light" w:cs="Calibri Light"/>
          <w:color w:val="auto"/>
        </w:rPr>
        <w:t xml:space="preserve"> and actioned by the </w:t>
      </w:r>
      <w:r w:rsidR="00DA662A" w:rsidRPr="001F783A">
        <w:rPr>
          <w:rFonts w:ascii="Calibri Light" w:hAnsi="Calibri Light" w:cs="Calibri Light"/>
          <w:color w:val="auto"/>
        </w:rPr>
        <w:t>SBM</w:t>
      </w:r>
      <w:r w:rsidR="00DE485D" w:rsidRPr="001F783A">
        <w:rPr>
          <w:rFonts w:ascii="Calibri Light" w:hAnsi="Calibri Light" w:cs="Calibri Light"/>
          <w:color w:val="auto"/>
        </w:rPr>
        <w:t xml:space="preserve"> to inform Judicium. </w:t>
      </w:r>
    </w:p>
    <w:p w14:paraId="5630AD66" w14:textId="77777777" w:rsidR="00DE485D" w:rsidRPr="001F783A" w:rsidRDefault="00DE485D" w:rsidP="008525E0">
      <w:pPr>
        <w:pStyle w:val="Default"/>
        <w:jc w:val="both"/>
        <w:rPr>
          <w:rFonts w:ascii="Calibri Light" w:hAnsi="Calibri Light" w:cs="Calibri Light"/>
          <w:color w:val="auto"/>
        </w:rPr>
      </w:pPr>
    </w:p>
    <w:p w14:paraId="52CA1F8E" w14:textId="7ABB4D4E" w:rsidR="007130B6" w:rsidRPr="001F783A" w:rsidRDefault="007130B6" w:rsidP="008525E0">
      <w:pPr>
        <w:pStyle w:val="Default"/>
        <w:jc w:val="both"/>
        <w:rPr>
          <w:rFonts w:ascii="Calibri Light" w:hAnsi="Calibri Light" w:cs="Calibri Light"/>
          <w:color w:val="auto"/>
        </w:rPr>
      </w:pPr>
      <w:r w:rsidRPr="001F783A">
        <w:rPr>
          <w:rFonts w:ascii="Calibri Light" w:hAnsi="Calibri Light" w:cs="Calibri Light"/>
          <w:color w:val="auto"/>
        </w:rPr>
        <w:t xml:space="preserve">Where leave of absence is discretionary, payment can only be made with the express approval of the </w:t>
      </w:r>
      <w:r w:rsidR="003E472E" w:rsidRPr="001F783A">
        <w:rPr>
          <w:rFonts w:ascii="Calibri Light" w:hAnsi="Calibri Light" w:cs="Calibri Light"/>
          <w:color w:val="auto"/>
        </w:rPr>
        <w:t>Headteacher</w:t>
      </w:r>
      <w:r w:rsidRPr="001F783A">
        <w:rPr>
          <w:rFonts w:ascii="Calibri Light" w:hAnsi="Calibri Light" w:cs="Calibri Light"/>
          <w:color w:val="auto"/>
        </w:rPr>
        <w:t xml:space="preserve"> and </w:t>
      </w:r>
      <w:r w:rsidR="00DE485D" w:rsidRPr="001F783A">
        <w:rPr>
          <w:rFonts w:ascii="Calibri Light" w:hAnsi="Calibri Light" w:cs="Calibri Light"/>
          <w:color w:val="auto"/>
        </w:rPr>
        <w:t xml:space="preserve">actioned by the </w:t>
      </w:r>
      <w:r w:rsidR="00DA662A" w:rsidRPr="001F783A">
        <w:rPr>
          <w:rFonts w:ascii="Calibri Light" w:hAnsi="Calibri Light" w:cs="Calibri Light"/>
          <w:color w:val="auto"/>
        </w:rPr>
        <w:t>SBM</w:t>
      </w:r>
      <w:r w:rsidR="00DE485D" w:rsidRPr="001F783A">
        <w:rPr>
          <w:rFonts w:ascii="Calibri Light" w:hAnsi="Calibri Light" w:cs="Calibri Light"/>
          <w:color w:val="auto"/>
        </w:rPr>
        <w:t>.</w:t>
      </w:r>
      <w:r w:rsidRPr="001F783A">
        <w:rPr>
          <w:rFonts w:ascii="Calibri Light" w:hAnsi="Calibri Light" w:cs="Calibri Light"/>
          <w:color w:val="auto"/>
        </w:rPr>
        <w:t xml:space="preserve"> </w:t>
      </w:r>
    </w:p>
    <w:p w14:paraId="61829076" w14:textId="77777777" w:rsidR="007130B6" w:rsidRPr="001F783A" w:rsidRDefault="007130B6" w:rsidP="008525E0">
      <w:pPr>
        <w:pStyle w:val="Default"/>
        <w:jc w:val="both"/>
        <w:rPr>
          <w:rFonts w:ascii="Calibri Light" w:hAnsi="Calibri Light" w:cs="Calibri Light"/>
          <w:color w:val="auto"/>
        </w:rPr>
      </w:pPr>
    </w:p>
    <w:p w14:paraId="07ED7A50" w14:textId="106C1A0B" w:rsidR="007130B6" w:rsidRPr="001F783A" w:rsidRDefault="007130B6" w:rsidP="008525E0">
      <w:pPr>
        <w:pStyle w:val="Default"/>
        <w:jc w:val="both"/>
        <w:rPr>
          <w:rFonts w:ascii="Calibri Light" w:hAnsi="Calibri Light" w:cs="Calibri Light"/>
          <w:color w:val="auto"/>
        </w:rPr>
      </w:pPr>
      <w:r w:rsidRPr="001F783A">
        <w:rPr>
          <w:rFonts w:ascii="Calibri Light" w:hAnsi="Calibri Light" w:cs="Calibri Light"/>
          <w:color w:val="auto"/>
        </w:rPr>
        <w:t xml:space="preserve">Staff who are paid on submission of a </w:t>
      </w:r>
      <w:proofErr w:type="gramStart"/>
      <w:r w:rsidRPr="001F783A">
        <w:rPr>
          <w:rFonts w:ascii="Calibri Light" w:hAnsi="Calibri Light" w:cs="Calibri Light"/>
          <w:color w:val="auto"/>
        </w:rPr>
        <w:t>time-sheet</w:t>
      </w:r>
      <w:proofErr w:type="gramEnd"/>
      <w:r w:rsidRPr="001F783A">
        <w:rPr>
          <w:rFonts w:ascii="Calibri Light" w:hAnsi="Calibri Light" w:cs="Calibri Light"/>
          <w:color w:val="auto"/>
        </w:rPr>
        <w:t xml:space="preserve"> must complete </w:t>
      </w:r>
      <w:r w:rsidR="00235FD6" w:rsidRPr="001F783A">
        <w:rPr>
          <w:rFonts w:ascii="Calibri Light" w:hAnsi="Calibri Light" w:cs="Calibri Light"/>
          <w:color w:val="auto"/>
        </w:rPr>
        <w:t xml:space="preserve">the Academy’s monthly overtime sheet (pinned up in the office) </w:t>
      </w:r>
      <w:r w:rsidRPr="001F783A">
        <w:rPr>
          <w:rFonts w:ascii="Calibri Light" w:hAnsi="Calibri Light" w:cs="Calibri Light"/>
          <w:color w:val="auto"/>
        </w:rPr>
        <w:t>by the last working day of the month</w:t>
      </w:r>
      <w:r w:rsidR="000E1A6E">
        <w:rPr>
          <w:rFonts w:ascii="Calibri Light" w:hAnsi="Calibri Light" w:cs="Calibri Light"/>
          <w:color w:val="auto"/>
        </w:rPr>
        <w:t xml:space="preserve">. This must be completed </w:t>
      </w:r>
      <w:r w:rsidR="008C26D1">
        <w:rPr>
          <w:rFonts w:ascii="Calibri Light" w:hAnsi="Calibri Light" w:cs="Calibri Light"/>
          <w:color w:val="auto"/>
        </w:rPr>
        <w:t xml:space="preserve">in full by the claimant to enable the form to be processed.  Any discrepancies but be </w:t>
      </w:r>
      <w:r w:rsidR="00CC5E36">
        <w:rPr>
          <w:rFonts w:ascii="Calibri Light" w:hAnsi="Calibri Light" w:cs="Calibri Light"/>
          <w:color w:val="auto"/>
        </w:rPr>
        <w:t xml:space="preserve">notified to the claimant and acknowledged by the claimant to demonstrate </w:t>
      </w:r>
      <w:r w:rsidR="00291507">
        <w:rPr>
          <w:rFonts w:ascii="Calibri Light" w:hAnsi="Calibri Light" w:cs="Calibri Light"/>
          <w:color w:val="auto"/>
        </w:rPr>
        <w:t>agreements.  F</w:t>
      </w:r>
      <w:r w:rsidRPr="001F783A">
        <w:rPr>
          <w:rFonts w:ascii="Calibri Light" w:hAnsi="Calibri Light" w:cs="Calibri Light"/>
          <w:color w:val="auto"/>
        </w:rPr>
        <w:t xml:space="preserve">ailure to do this may result in non-payment of salary by the Academy.  In these circumstances, the salary payment may not be paid until the next payroll run in the following month. </w:t>
      </w:r>
      <w:r w:rsidR="00EB6776" w:rsidRPr="001F783A">
        <w:rPr>
          <w:rFonts w:ascii="Calibri Light" w:hAnsi="Calibri Light" w:cs="Calibri Light"/>
          <w:color w:val="auto"/>
        </w:rPr>
        <w:t xml:space="preserve">Staff are to sign the time sheet to show they agree with the hours being claimed. </w:t>
      </w:r>
    </w:p>
    <w:p w14:paraId="2BA226A1" w14:textId="77777777" w:rsidR="007130B6" w:rsidRPr="001F783A" w:rsidRDefault="007130B6" w:rsidP="008525E0">
      <w:pPr>
        <w:pStyle w:val="Default"/>
        <w:jc w:val="both"/>
        <w:rPr>
          <w:rFonts w:ascii="Calibri Light" w:hAnsi="Calibri Light" w:cs="Calibri Light"/>
          <w:color w:val="auto"/>
        </w:rPr>
      </w:pPr>
    </w:p>
    <w:p w14:paraId="35667F01" w14:textId="06D96D2C" w:rsidR="00725D7C" w:rsidRPr="001F783A" w:rsidRDefault="00235FD6" w:rsidP="008525E0">
      <w:pPr>
        <w:jc w:val="both"/>
        <w:rPr>
          <w:rFonts w:ascii="Calibri Light" w:hAnsi="Calibri Light" w:cs="Calibri Light"/>
          <w:sz w:val="24"/>
          <w:szCs w:val="24"/>
        </w:rPr>
      </w:pPr>
      <w:r w:rsidRPr="001F783A">
        <w:rPr>
          <w:rFonts w:ascii="Calibri Light" w:hAnsi="Calibri Light" w:cs="Calibri Light"/>
          <w:sz w:val="24"/>
          <w:szCs w:val="24"/>
        </w:rPr>
        <w:t xml:space="preserve">The </w:t>
      </w:r>
      <w:r w:rsidR="00DA662A" w:rsidRPr="001F783A">
        <w:rPr>
          <w:rFonts w:ascii="Calibri Light" w:hAnsi="Calibri Light" w:cs="Calibri Light"/>
          <w:sz w:val="24"/>
          <w:szCs w:val="24"/>
        </w:rPr>
        <w:t>SBM</w:t>
      </w:r>
      <w:r w:rsidRPr="001F783A">
        <w:rPr>
          <w:rFonts w:ascii="Calibri Light" w:hAnsi="Calibri Light" w:cs="Calibri Light"/>
          <w:sz w:val="24"/>
          <w:szCs w:val="24"/>
        </w:rPr>
        <w:t xml:space="preserve"> completes the Academy’s monthly claim spreadsheet which is then aut</w:t>
      </w:r>
      <w:r w:rsidR="007130B6" w:rsidRPr="001F783A">
        <w:rPr>
          <w:rFonts w:ascii="Calibri Light" w:hAnsi="Calibri Light" w:cs="Calibri Light"/>
          <w:sz w:val="24"/>
          <w:szCs w:val="24"/>
        </w:rPr>
        <w:t xml:space="preserve">horised by the </w:t>
      </w:r>
      <w:r w:rsidR="003E472E" w:rsidRPr="001F783A">
        <w:rPr>
          <w:rFonts w:ascii="Calibri Light" w:hAnsi="Calibri Light" w:cs="Calibri Light"/>
          <w:sz w:val="24"/>
          <w:szCs w:val="24"/>
        </w:rPr>
        <w:t>Headteacher</w:t>
      </w:r>
      <w:r w:rsidR="007130B6" w:rsidRPr="001F783A">
        <w:rPr>
          <w:rFonts w:ascii="Calibri Light" w:hAnsi="Calibri Light" w:cs="Calibri Light"/>
          <w:sz w:val="24"/>
          <w:szCs w:val="24"/>
        </w:rPr>
        <w:t xml:space="preserve"> for payment.  </w:t>
      </w:r>
      <w:r w:rsidR="00975D55" w:rsidRPr="001F783A">
        <w:rPr>
          <w:rFonts w:ascii="Calibri Light" w:hAnsi="Calibri Light" w:cs="Calibri Light"/>
          <w:sz w:val="24"/>
          <w:szCs w:val="24"/>
        </w:rPr>
        <w:t xml:space="preserve">Any Approval that may occur for the </w:t>
      </w:r>
      <w:r w:rsidR="003E472E" w:rsidRPr="001F783A">
        <w:rPr>
          <w:rFonts w:ascii="Calibri Light" w:hAnsi="Calibri Light" w:cs="Calibri Light"/>
          <w:sz w:val="24"/>
          <w:szCs w:val="24"/>
        </w:rPr>
        <w:t>Headteacher</w:t>
      </w:r>
      <w:r w:rsidR="00975D55" w:rsidRPr="001F783A">
        <w:rPr>
          <w:rFonts w:ascii="Calibri Light" w:hAnsi="Calibri Light" w:cs="Calibri Light"/>
          <w:sz w:val="24"/>
          <w:szCs w:val="24"/>
        </w:rPr>
        <w:t xml:space="preserve">’s </w:t>
      </w:r>
      <w:r w:rsidR="00CB1588" w:rsidRPr="001F783A">
        <w:rPr>
          <w:rFonts w:ascii="Calibri Light" w:hAnsi="Calibri Light" w:cs="Calibri Light"/>
          <w:sz w:val="24"/>
          <w:szCs w:val="24"/>
        </w:rPr>
        <w:t xml:space="preserve">or </w:t>
      </w:r>
      <w:r w:rsidR="009438B2" w:rsidRPr="001F783A">
        <w:rPr>
          <w:rFonts w:ascii="Calibri Light" w:hAnsi="Calibri Light" w:cs="Calibri Light"/>
          <w:sz w:val="24"/>
          <w:szCs w:val="24"/>
        </w:rPr>
        <w:t>Senior Leadership Team</w:t>
      </w:r>
      <w:r w:rsidR="007905EB" w:rsidRPr="001F783A">
        <w:rPr>
          <w:rFonts w:ascii="Calibri Light" w:hAnsi="Calibri Light" w:cs="Calibri Light"/>
          <w:sz w:val="24"/>
          <w:szCs w:val="24"/>
        </w:rPr>
        <w:t xml:space="preserve"> </w:t>
      </w:r>
      <w:r w:rsidR="00975D55" w:rsidRPr="001F783A">
        <w:rPr>
          <w:rFonts w:ascii="Calibri Light" w:hAnsi="Calibri Light" w:cs="Calibri Light"/>
          <w:sz w:val="24"/>
          <w:szCs w:val="24"/>
        </w:rPr>
        <w:t xml:space="preserve">salary and travel claims are taken to The Finance and </w:t>
      </w:r>
      <w:r w:rsidR="001F783A" w:rsidRPr="001F783A">
        <w:rPr>
          <w:rFonts w:ascii="Calibri Light" w:hAnsi="Calibri Light" w:cs="Calibri Light"/>
          <w:sz w:val="24"/>
          <w:szCs w:val="24"/>
        </w:rPr>
        <w:t xml:space="preserve">Resource </w:t>
      </w:r>
      <w:r w:rsidR="00975D55" w:rsidRPr="001F783A">
        <w:rPr>
          <w:rFonts w:ascii="Calibri Light" w:hAnsi="Calibri Light" w:cs="Calibri Light"/>
          <w:sz w:val="24"/>
          <w:szCs w:val="24"/>
        </w:rPr>
        <w:t xml:space="preserve">Committee for </w:t>
      </w:r>
      <w:r w:rsidR="000D4E8F" w:rsidRPr="001F783A">
        <w:rPr>
          <w:rFonts w:ascii="Calibri Light" w:hAnsi="Calibri Light" w:cs="Calibri Light"/>
          <w:sz w:val="24"/>
          <w:szCs w:val="24"/>
        </w:rPr>
        <w:t>approval and</w:t>
      </w:r>
      <w:r w:rsidR="00975D55" w:rsidRPr="001F783A">
        <w:rPr>
          <w:rFonts w:ascii="Calibri Light" w:hAnsi="Calibri Light" w:cs="Calibri Light"/>
          <w:sz w:val="24"/>
          <w:szCs w:val="24"/>
        </w:rPr>
        <w:t xml:space="preserve"> are </w:t>
      </w:r>
      <w:proofErr w:type="spellStart"/>
      <w:r w:rsidR="006C19DB" w:rsidRPr="001F783A">
        <w:rPr>
          <w:rFonts w:ascii="Calibri Light" w:hAnsi="Calibri Light" w:cs="Calibri Light"/>
          <w:sz w:val="24"/>
          <w:szCs w:val="24"/>
        </w:rPr>
        <w:t>min</w:t>
      </w:r>
      <w:r w:rsidRPr="001F783A">
        <w:rPr>
          <w:rFonts w:ascii="Calibri Light" w:hAnsi="Calibri Light" w:cs="Calibri Light"/>
          <w:sz w:val="24"/>
          <w:szCs w:val="24"/>
        </w:rPr>
        <w:t>u</w:t>
      </w:r>
      <w:r w:rsidR="006C19DB" w:rsidRPr="001F783A">
        <w:rPr>
          <w:rFonts w:ascii="Calibri Light" w:hAnsi="Calibri Light" w:cs="Calibri Light"/>
          <w:sz w:val="24"/>
          <w:szCs w:val="24"/>
        </w:rPr>
        <w:t>ted</w:t>
      </w:r>
      <w:proofErr w:type="spellEnd"/>
      <w:r w:rsidR="00975D55" w:rsidRPr="001F783A">
        <w:rPr>
          <w:rFonts w:ascii="Calibri Light" w:hAnsi="Calibri Light" w:cs="Calibri Light"/>
          <w:sz w:val="24"/>
          <w:szCs w:val="24"/>
        </w:rPr>
        <w:t xml:space="preserve"> as necessary. </w:t>
      </w:r>
    </w:p>
    <w:p w14:paraId="2BF2CD64" w14:textId="77777777" w:rsidR="007130B6" w:rsidRPr="001F783A" w:rsidRDefault="007130B6" w:rsidP="008525E0">
      <w:pPr>
        <w:pStyle w:val="Default"/>
        <w:jc w:val="both"/>
        <w:rPr>
          <w:rFonts w:ascii="Calibri Light" w:hAnsi="Calibri Light" w:cs="Calibri Light"/>
          <w:color w:val="auto"/>
        </w:rPr>
      </w:pPr>
      <w:r w:rsidRPr="001F783A">
        <w:rPr>
          <w:rFonts w:ascii="Calibri Light" w:hAnsi="Calibri Light" w:cs="Calibri Light"/>
          <w:b/>
          <w:bCs/>
          <w:color w:val="auto"/>
        </w:rPr>
        <w:t xml:space="preserve">Payments </w:t>
      </w:r>
    </w:p>
    <w:p w14:paraId="050E1017" w14:textId="7D529431" w:rsidR="00725D7C" w:rsidRPr="001F783A" w:rsidRDefault="007130B6" w:rsidP="008525E0">
      <w:pPr>
        <w:pStyle w:val="Default"/>
        <w:spacing w:after="13"/>
        <w:jc w:val="both"/>
        <w:rPr>
          <w:rFonts w:ascii="Calibri Light" w:hAnsi="Calibri Light" w:cs="Calibri Light"/>
          <w:color w:val="auto"/>
        </w:rPr>
      </w:pPr>
      <w:r w:rsidRPr="001F783A">
        <w:rPr>
          <w:rFonts w:ascii="Calibri Light" w:hAnsi="Calibri Light" w:cs="Calibri Light"/>
          <w:color w:val="auto"/>
        </w:rPr>
        <w:t>After the payroll has been processed but before payments are made,</w:t>
      </w:r>
      <w:r w:rsidR="00235FD6" w:rsidRPr="001F783A">
        <w:rPr>
          <w:rFonts w:ascii="Calibri Light" w:hAnsi="Calibri Light" w:cs="Calibri Light"/>
          <w:color w:val="auto"/>
        </w:rPr>
        <w:t xml:space="preserve"> Judicium sends the SBM </w:t>
      </w:r>
      <w:r w:rsidRPr="001F783A">
        <w:rPr>
          <w:rFonts w:ascii="Calibri Light" w:hAnsi="Calibri Light" w:cs="Calibri Light"/>
          <w:color w:val="auto"/>
        </w:rPr>
        <w:t xml:space="preserve">a </w:t>
      </w:r>
      <w:r w:rsidR="00235FD6" w:rsidRPr="001F783A">
        <w:rPr>
          <w:rFonts w:ascii="Calibri Light" w:hAnsi="Calibri Light" w:cs="Calibri Light"/>
          <w:color w:val="auto"/>
        </w:rPr>
        <w:t>spreadsheet o</w:t>
      </w:r>
      <w:r w:rsidRPr="001F783A">
        <w:rPr>
          <w:rFonts w:ascii="Calibri Light" w:hAnsi="Calibri Light" w:cs="Calibri Light"/>
          <w:color w:val="auto"/>
        </w:rPr>
        <w:t>f sala</w:t>
      </w:r>
      <w:r w:rsidR="00235FD6" w:rsidRPr="001F783A">
        <w:rPr>
          <w:rFonts w:ascii="Calibri Light" w:hAnsi="Calibri Light" w:cs="Calibri Light"/>
          <w:color w:val="auto"/>
        </w:rPr>
        <w:t xml:space="preserve">ry payments for </w:t>
      </w:r>
      <w:proofErr w:type="gramStart"/>
      <w:r w:rsidR="00235FD6" w:rsidRPr="001F783A">
        <w:rPr>
          <w:rFonts w:ascii="Calibri Light" w:hAnsi="Calibri Light" w:cs="Calibri Light"/>
          <w:color w:val="auto"/>
        </w:rPr>
        <w:t>each individual</w:t>
      </w:r>
      <w:proofErr w:type="gramEnd"/>
      <w:r w:rsidR="00235FD6" w:rsidRPr="001F783A">
        <w:rPr>
          <w:rFonts w:ascii="Calibri Light" w:hAnsi="Calibri Light" w:cs="Calibri Light"/>
          <w:color w:val="auto"/>
        </w:rPr>
        <w:t xml:space="preserve">. </w:t>
      </w:r>
      <w:r w:rsidR="00306A06">
        <w:rPr>
          <w:rFonts w:ascii="Calibri Light" w:hAnsi="Calibri Light" w:cs="Calibri Light"/>
          <w:color w:val="auto"/>
        </w:rPr>
        <w:t>This is checked by the SBM</w:t>
      </w:r>
      <w:r w:rsidR="00FE3F51">
        <w:rPr>
          <w:rFonts w:ascii="Calibri Light" w:hAnsi="Calibri Light" w:cs="Calibri Light"/>
          <w:color w:val="auto"/>
        </w:rPr>
        <w:t xml:space="preserve"> and approved by the headteacher.  Once agreed </w:t>
      </w:r>
      <w:proofErr w:type="gramStart"/>
      <w:r w:rsidR="00FE3F51">
        <w:rPr>
          <w:rFonts w:ascii="Calibri Light" w:hAnsi="Calibri Light" w:cs="Calibri Light"/>
          <w:color w:val="auto"/>
        </w:rPr>
        <w:t>a</w:t>
      </w:r>
      <w:proofErr w:type="gramEnd"/>
      <w:r w:rsidR="00FE3F51">
        <w:rPr>
          <w:rFonts w:ascii="Calibri Light" w:hAnsi="Calibri Light" w:cs="Calibri Light"/>
          <w:color w:val="auto"/>
        </w:rPr>
        <w:t xml:space="preserve"> email is sent to payroll to authorise the monthly salary payments, the Headteacher is copied into this for authorisation.  </w:t>
      </w:r>
    </w:p>
    <w:p w14:paraId="17AD93B2" w14:textId="77777777" w:rsidR="00577DB0" w:rsidRPr="001F783A" w:rsidRDefault="00577DB0" w:rsidP="008525E0">
      <w:pPr>
        <w:pStyle w:val="Default"/>
        <w:spacing w:after="13"/>
        <w:jc w:val="both"/>
        <w:rPr>
          <w:rFonts w:ascii="Calibri Light" w:hAnsi="Calibri Light" w:cs="Calibri Light"/>
          <w:color w:val="auto"/>
        </w:rPr>
      </w:pPr>
    </w:p>
    <w:p w14:paraId="4DE4B694" w14:textId="77777777" w:rsidR="007130B6" w:rsidRPr="001F783A" w:rsidRDefault="007130B6" w:rsidP="008525E0">
      <w:pPr>
        <w:pStyle w:val="Default"/>
        <w:spacing w:after="13"/>
        <w:jc w:val="both"/>
        <w:rPr>
          <w:rFonts w:ascii="Calibri Light" w:hAnsi="Calibri Light" w:cs="Calibri Light"/>
          <w:color w:val="auto"/>
        </w:rPr>
      </w:pPr>
      <w:r w:rsidRPr="001F783A">
        <w:rPr>
          <w:rFonts w:ascii="Calibri Light" w:hAnsi="Calibri Light" w:cs="Calibri Light"/>
          <w:color w:val="auto"/>
        </w:rPr>
        <w:t xml:space="preserve">All salary payments are made by BACS unless cheque payment has been authorised by the SBM. </w:t>
      </w:r>
    </w:p>
    <w:p w14:paraId="0DE4B5B7" w14:textId="77777777" w:rsidR="007130B6" w:rsidRPr="001F783A" w:rsidRDefault="007130B6" w:rsidP="008525E0">
      <w:pPr>
        <w:pStyle w:val="Default"/>
        <w:spacing w:after="13"/>
        <w:jc w:val="both"/>
        <w:rPr>
          <w:rFonts w:ascii="Calibri Light" w:hAnsi="Calibri Light" w:cs="Calibri Light"/>
          <w:color w:val="auto"/>
        </w:rPr>
      </w:pPr>
    </w:p>
    <w:p w14:paraId="3635EA38" w14:textId="77777777" w:rsidR="007130B6" w:rsidRPr="001F783A" w:rsidRDefault="007130B6" w:rsidP="008525E0">
      <w:pPr>
        <w:pStyle w:val="Default"/>
        <w:spacing w:after="13"/>
        <w:jc w:val="both"/>
        <w:rPr>
          <w:rFonts w:ascii="Calibri Light" w:hAnsi="Calibri Light" w:cs="Calibri Light"/>
          <w:color w:val="auto"/>
        </w:rPr>
      </w:pPr>
      <w:r w:rsidRPr="001F783A">
        <w:rPr>
          <w:rFonts w:ascii="Calibri Light" w:hAnsi="Calibri Light" w:cs="Calibri Light"/>
          <w:color w:val="auto"/>
        </w:rPr>
        <w:t xml:space="preserve">Payslips are issued to paid employees </w:t>
      </w:r>
      <w:r w:rsidR="00DA662A" w:rsidRPr="001F783A">
        <w:rPr>
          <w:rFonts w:ascii="Calibri Light" w:hAnsi="Calibri Light" w:cs="Calibri Light"/>
          <w:color w:val="auto"/>
        </w:rPr>
        <w:t>by the</w:t>
      </w:r>
      <w:r w:rsidRPr="001F783A">
        <w:rPr>
          <w:rFonts w:ascii="Calibri Light" w:hAnsi="Calibri Light" w:cs="Calibri Light"/>
          <w:color w:val="auto"/>
        </w:rPr>
        <w:t xml:space="preserve"> day </w:t>
      </w:r>
      <w:r w:rsidR="00DA662A" w:rsidRPr="001F783A">
        <w:rPr>
          <w:rFonts w:ascii="Calibri Light" w:hAnsi="Calibri Light" w:cs="Calibri Light"/>
          <w:color w:val="auto"/>
        </w:rPr>
        <w:t xml:space="preserve">the </w:t>
      </w:r>
      <w:r w:rsidRPr="001F783A">
        <w:rPr>
          <w:rFonts w:ascii="Calibri Light" w:hAnsi="Calibri Light" w:cs="Calibri Light"/>
          <w:color w:val="auto"/>
        </w:rPr>
        <w:t xml:space="preserve">salary payment is made into bank/building society accounts. </w:t>
      </w:r>
    </w:p>
    <w:p w14:paraId="66204FF1" w14:textId="77777777" w:rsidR="007130B6" w:rsidRPr="001F783A" w:rsidRDefault="007130B6" w:rsidP="008525E0">
      <w:pPr>
        <w:pStyle w:val="Default"/>
        <w:spacing w:after="13"/>
        <w:jc w:val="both"/>
        <w:rPr>
          <w:rFonts w:ascii="Calibri Light" w:hAnsi="Calibri Light" w:cs="Calibri Light"/>
          <w:color w:val="auto"/>
        </w:rPr>
      </w:pPr>
    </w:p>
    <w:p w14:paraId="48AE80C5" w14:textId="77777777" w:rsidR="007130B6" w:rsidRPr="001F783A" w:rsidRDefault="007130B6" w:rsidP="008525E0">
      <w:pPr>
        <w:pStyle w:val="Default"/>
        <w:tabs>
          <w:tab w:val="left" w:pos="7676"/>
        </w:tabs>
        <w:spacing w:after="28"/>
        <w:jc w:val="both"/>
        <w:rPr>
          <w:rFonts w:ascii="Calibri Light" w:hAnsi="Calibri Light" w:cs="Calibri Light"/>
          <w:color w:val="auto"/>
        </w:rPr>
      </w:pPr>
      <w:r w:rsidRPr="001F783A">
        <w:rPr>
          <w:rFonts w:ascii="Calibri Light" w:hAnsi="Calibri Light" w:cs="Calibri Light"/>
          <w:color w:val="auto"/>
        </w:rPr>
        <w:t xml:space="preserve">The payroll system at </w:t>
      </w:r>
      <w:r w:rsidR="00235FD6" w:rsidRPr="001F783A">
        <w:rPr>
          <w:rFonts w:ascii="Calibri Light" w:hAnsi="Calibri Light" w:cs="Calibri Light"/>
          <w:color w:val="auto"/>
        </w:rPr>
        <w:t xml:space="preserve">Judicium </w:t>
      </w:r>
      <w:r w:rsidRPr="001F783A">
        <w:rPr>
          <w:rFonts w:ascii="Calibri Light" w:hAnsi="Calibri Light" w:cs="Calibri Light"/>
          <w:color w:val="auto"/>
        </w:rPr>
        <w:t xml:space="preserve">automatically calculates the deductions due from payroll to comply with current legislation. The major deductions are for tax, national insurance contributions and pensions. The amounts payable </w:t>
      </w:r>
      <w:proofErr w:type="gramStart"/>
      <w:r w:rsidRPr="001F783A">
        <w:rPr>
          <w:rFonts w:ascii="Calibri Light" w:hAnsi="Calibri Light" w:cs="Calibri Light"/>
          <w:color w:val="auto"/>
        </w:rPr>
        <w:t>are</w:t>
      </w:r>
      <w:proofErr w:type="gramEnd"/>
      <w:r w:rsidRPr="001F783A">
        <w:rPr>
          <w:rFonts w:ascii="Calibri Light" w:hAnsi="Calibri Light" w:cs="Calibri Light"/>
          <w:color w:val="auto"/>
        </w:rPr>
        <w:t xml:space="preserve"> summarised on a printout. </w:t>
      </w:r>
    </w:p>
    <w:p w14:paraId="2DBF0D7D" w14:textId="77777777" w:rsidR="007130B6" w:rsidRPr="001F783A" w:rsidRDefault="007130B6" w:rsidP="008525E0">
      <w:pPr>
        <w:pStyle w:val="Default"/>
        <w:tabs>
          <w:tab w:val="left" w:pos="7676"/>
        </w:tabs>
        <w:spacing w:after="28"/>
        <w:jc w:val="both"/>
        <w:rPr>
          <w:rFonts w:ascii="Calibri Light" w:hAnsi="Calibri Light" w:cs="Calibri Light"/>
          <w:color w:val="auto"/>
        </w:rPr>
      </w:pPr>
    </w:p>
    <w:p w14:paraId="18250AA4" w14:textId="77777777" w:rsidR="007130B6" w:rsidRPr="001F783A" w:rsidRDefault="007130B6" w:rsidP="008525E0">
      <w:pPr>
        <w:pStyle w:val="Default"/>
        <w:tabs>
          <w:tab w:val="left" w:pos="7676"/>
        </w:tabs>
        <w:spacing w:after="28"/>
        <w:jc w:val="both"/>
        <w:rPr>
          <w:rFonts w:ascii="Calibri Light" w:hAnsi="Calibri Light" w:cs="Calibri Light"/>
          <w:color w:val="auto"/>
        </w:rPr>
      </w:pPr>
      <w:r w:rsidRPr="001F783A">
        <w:rPr>
          <w:rFonts w:ascii="Calibri Light" w:hAnsi="Calibri Light" w:cs="Calibri Light"/>
          <w:color w:val="auto"/>
        </w:rPr>
        <w:t>On an at least an annual basis the SBM will check for each member of staff that the salary details (grade, spinal column point, hours, working weeks and annual salary) per the payroll system agree to the contract of employment held on the academy’s personnel files.</w:t>
      </w:r>
    </w:p>
    <w:p w14:paraId="6B62F1B3" w14:textId="77777777" w:rsidR="007130B6" w:rsidRPr="001F783A" w:rsidRDefault="007130B6" w:rsidP="008525E0">
      <w:pPr>
        <w:pStyle w:val="Default"/>
        <w:tabs>
          <w:tab w:val="left" w:pos="7676"/>
        </w:tabs>
        <w:spacing w:after="28"/>
        <w:jc w:val="both"/>
        <w:rPr>
          <w:rFonts w:ascii="Calibri Light" w:hAnsi="Calibri Light" w:cs="Calibri Light"/>
          <w:color w:val="auto"/>
        </w:rPr>
      </w:pPr>
    </w:p>
    <w:p w14:paraId="3774C276" w14:textId="434ADC4C" w:rsidR="007130B6" w:rsidRPr="001F783A" w:rsidRDefault="007130B6" w:rsidP="008525E0">
      <w:pPr>
        <w:pStyle w:val="Default"/>
        <w:jc w:val="both"/>
        <w:rPr>
          <w:rFonts w:ascii="Calibri Light" w:hAnsi="Calibri Light" w:cs="Calibri Light"/>
          <w:color w:val="auto"/>
        </w:rPr>
      </w:pPr>
      <w:r w:rsidRPr="001F783A">
        <w:rPr>
          <w:rFonts w:ascii="Calibri Light" w:hAnsi="Calibri Light" w:cs="Calibri Light"/>
          <w:b/>
          <w:bCs/>
          <w:color w:val="auto"/>
          <w:sz w:val="32"/>
          <w:szCs w:val="32"/>
        </w:rPr>
        <w:t>Purchasing</w:t>
      </w:r>
      <w:r w:rsidRPr="001F783A">
        <w:rPr>
          <w:rFonts w:ascii="Calibri Light" w:hAnsi="Calibri Light" w:cs="Calibri Light"/>
          <w:b/>
          <w:bCs/>
          <w:color w:val="auto"/>
        </w:rPr>
        <w:t xml:space="preserve"> </w:t>
      </w:r>
    </w:p>
    <w:p w14:paraId="330B4284" w14:textId="54AEB94E" w:rsidR="007130B6" w:rsidRPr="001F783A" w:rsidRDefault="007130B6" w:rsidP="008525E0">
      <w:pPr>
        <w:pStyle w:val="Default"/>
        <w:jc w:val="both"/>
        <w:rPr>
          <w:rFonts w:ascii="Calibri Light" w:hAnsi="Calibri Light" w:cs="Calibri Light"/>
          <w:color w:val="auto"/>
        </w:rPr>
      </w:pPr>
      <w:r w:rsidRPr="001F783A">
        <w:rPr>
          <w:rFonts w:ascii="Calibri Light" w:hAnsi="Calibri Light" w:cs="Calibri Light"/>
          <w:color w:val="auto"/>
        </w:rPr>
        <w:t xml:space="preserve">The academy wants to achieve the best value for money from all our purchases. This means they want to get what they need in the correct quality, </w:t>
      </w:r>
      <w:r w:rsidR="008760EA" w:rsidRPr="001F783A">
        <w:rPr>
          <w:rFonts w:ascii="Calibri Light" w:hAnsi="Calibri Light" w:cs="Calibri Light"/>
          <w:color w:val="auto"/>
        </w:rPr>
        <w:t>quantity,</w:t>
      </w:r>
      <w:r w:rsidRPr="001F783A">
        <w:rPr>
          <w:rFonts w:ascii="Calibri Light" w:hAnsi="Calibri Light" w:cs="Calibri Light"/>
          <w:color w:val="auto"/>
        </w:rPr>
        <w:t xml:space="preserve"> and time at the best price possible. A large proportion of their purchases will be paid for with public funds and they need to maintain the integrity of these funds by following the general principles of: </w:t>
      </w:r>
    </w:p>
    <w:p w14:paraId="02F2C34E" w14:textId="77777777" w:rsidR="007130B6" w:rsidRPr="001F783A" w:rsidRDefault="007130B6" w:rsidP="008525E0">
      <w:pPr>
        <w:pStyle w:val="Default"/>
        <w:jc w:val="both"/>
        <w:rPr>
          <w:rFonts w:ascii="Calibri Light" w:hAnsi="Calibri Light" w:cs="Calibri Light"/>
          <w:color w:val="auto"/>
        </w:rPr>
      </w:pPr>
    </w:p>
    <w:p w14:paraId="793496B3" w14:textId="1C435BBE" w:rsidR="007130B6" w:rsidRPr="001F783A" w:rsidRDefault="007130B6" w:rsidP="008525E0">
      <w:pPr>
        <w:pStyle w:val="Default"/>
        <w:jc w:val="both"/>
        <w:rPr>
          <w:rFonts w:ascii="Calibri Light" w:hAnsi="Calibri Light" w:cs="Calibri Light"/>
          <w:color w:val="auto"/>
        </w:rPr>
      </w:pPr>
      <w:r w:rsidRPr="001F783A">
        <w:rPr>
          <w:rFonts w:ascii="Calibri Light" w:hAnsi="Calibri Light" w:cs="Calibri Light"/>
          <w:b/>
          <w:bCs/>
          <w:color w:val="auto"/>
        </w:rPr>
        <w:t xml:space="preserve">Probity, </w:t>
      </w:r>
      <w:r w:rsidRPr="001F783A">
        <w:rPr>
          <w:rFonts w:ascii="Calibri Light" w:hAnsi="Calibri Light" w:cs="Calibri Light"/>
          <w:color w:val="auto"/>
        </w:rPr>
        <w:t xml:space="preserve">it must be demonstrable that there is no corruption or private gain involved in the contractual relationships of the </w:t>
      </w:r>
      <w:r w:rsidR="008760EA" w:rsidRPr="001F783A">
        <w:rPr>
          <w:rFonts w:ascii="Calibri Light" w:hAnsi="Calibri Light" w:cs="Calibri Light"/>
          <w:color w:val="auto"/>
        </w:rPr>
        <w:t>academy.</w:t>
      </w:r>
      <w:r w:rsidRPr="001F783A">
        <w:rPr>
          <w:rFonts w:ascii="Calibri Light" w:hAnsi="Calibri Light" w:cs="Calibri Light"/>
          <w:color w:val="auto"/>
        </w:rPr>
        <w:t xml:space="preserve"> </w:t>
      </w:r>
    </w:p>
    <w:p w14:paraId="680A4E5D" w14:textId="77777777" w:rsidR="007130B6" w:rsidRPr="001F783A" w:rsidRDefault="007130B6" w:rsidP="008525E0">
      <w:pPr>
        <w:pStyle w:val="Default"/>
        <w:jc w:val="both"/>
        <w:rPr>
          <w:rFonts w:ascii="Calibri Light" w:hAnsi="Calibri Light" w:cs="Calibri Light"/>
          <w:color w:val="auto"/>
        </w:rPr>
      </w:pPr>
    </w:p>
    <w:p w14:paraId="70BB4304" w14:textId="4FC9EBDB" w:rsidR="007130B6" w:rsidRPr="001F783A" w:rsidRDefault="007130B6" w:rsidP="008525E0">
      <w:pPr>
        <w:pStyle w:val="Default"/>
        <w:jc w:val="both"/>
        <w:rPr>
          <w:rFonts w:ascii="Calibri Light" w:hAnsi="Calibri Light" w:cs="Calibri Light"/>
          <w:color w:val="auto"/>
        </w:rPr>
      </w:pPr>
      <w:r w:rsidRPr="001F783A">
        <w:rPr>
          <w:rFonts w:ascii="Calibri Light" w:hAnsi="Calibri Light" w:cs="Calibri Light"/>
          <w:b/>
          <w:bCs/>
          <w:color w:val="auto"/>
        </w:rPr>
        <w:t xml:space="preserve">Accountability, </w:t>
      </w:r>
      <w:r w:rsidRPr="001F783A">
        <w:rPr>
          <w:rFonts w:ascii="Calibri Light" w:hAnsi="Calibri Light" w:cs="Calibri Light"/>
          <w:color w:val="auto"/>
        </w:rPr>
        <w:t xml:space="preserve">the academy is publicly accountable for its expenditure and the conduct of its </w:t>
      </w:r>
      <w:r w:rsidR="008760EA" w:rsidRPr="001F783A">
        <w:rPr>
          <w:rFonts w:ascii="Calibri Light" w:hAnsi="Calibri Light" w:cs="Calibri Light"/>
          <w:color w:val="auto"/>
        </w:rPr>
        <w:t>affairs.</w:t>
      </w:r>
      <w:r w:rsidRPr="001F783A">
        <w:rPr>
          <w:rFonts w:ascii="Calibri Light" w:hAnsi="Calibri Light" w:cs="Calibri Light"/>
          <w:color w:val="auto"/>
        </w:rPr>
        <w:t xml:space="preserve"> </w:t>
      </w:r>
    </w:p>
    <w:p w14:paraId="19219836" w14:textId="77777777" w:rsidR="007130B6" w:rsidRPr="001F783A" w:rsidRDefault="007130B6" w:rsidP="008525E0">
      <w:pPr>
        <w:pStyle w:val="Default"/>
        <w:jc w:val="both"/>
        <w:rPr>
          <w:rFonts w:ascii="Calibri Light" w:hAnsi="Calibri Light" w:cs="Calibri Light"/>
          <w:color w:val="auto"/>
        </w:rPr>
      </w:pPr>
    </w:p>
    <w:p w14:paraId="24071134" w14:textId="77777777" w:rsidR="007130B6" w:rsidRPr="001F783A" w:rsidRDefault="007130B6" w:rsidP="008525E0">
      <w:pPr>
        <w:pStyle w:val="Default"/>
        <w:jc w:val="both"/>
        <w:rPr>
          <w:rFonts w:ascii="Calibri Light" w:hAnsi="Calibri Light" w:cs="Calibri Light"/>
          <w:color w:val="auto"/>
        </w:rPr>
      </w:pPr>
      <w:r w:rsidRPr="001F783A">
        <w:rPr>
          <w:rFonts w:ascii="Calibri Light" w:hAnsi="Calibri Light" w:cs="Calibri Light"/>
          <w:b/>
          <w:bCs/>
          <w:color w:val="auto"/>
        </w:rPr>
        <w:t xml:space="preserve">Fairness, </w:t>
      </w:r>
      <w:r w:rsidRPr="001F783A">
        <w:rPr>
          <w:rFonts w:ascii="Calibri Light" w:hAnsi="Calibri Light" w:cs="Calibri Light"/>
          <w:color w:val="auto"/>
        </w:rPr>
        <w:t xml:space="preserve">that all those dealt with by the academy are dealt with on a fair and equitable basis. </w:t>
      </w:r>
    </w:p>
    <w:p w14:paraId="296FEF7D" w14:textId="77777777" w:rsidR="00BF6E2C" w:rsidRPr="001F783A" w:rsidRDefault="00BF6E2C" w:rsidP="008525E0">
      <w:pPr>
        <w:pStyle w:val="Default"/>
        <w:jc w:val="both"/>
        <w:rPr>
          <w:rFonts w:ascii="Calibri Light" w:hAnsi="Calibri Light" w:cs="Calibri Light"/>
          <w:color w:val="auto"/>
        </w:rPr>
      </w:pPr>
    </w:p>
    <w:p w14:paraId="44C06418" w14:textId="77777777" w:rsidR="00381554" w:rsidRPr="001F783A" w:rsidRDefault="00577DB0" w:rsidP="008525E0">
      <w:pPr>
        <w:pStyle w:val="Default"/>
        <w:jc w:val="both"/>
        <w:rPr>
          <w:rFonts w:ascii="Calibri Light" w:hAnsi="Calibri Light" w:cs="Calibri Light"/>
          <w:b/>
          <w:color w:val="auto"/>
        </w:rPr>
      </w:pPr>
      <w:r w:rsidRPr="001F783A">
        <w:rPr>
          <w:rFonts w:ascii="Calibri Light" w:hAnsi="Calibri Light" w:cs="Calibri Light"/>
          <w:b/>
          <w:color w:val="auto"/>
        </w:rPr>
        <w:t>R</w:t>
      </w:r>
      <w:r w:rsidR="00BF6E2C" w:rsidRPr="001F783A">
        <w:rPr>
          <w:rFonts w:ascii="Calibri Light" w:hAnsi="Calibri Light" w:cs="Calibri Light"/>
          <w:b/>
          <w:color w:val="auto"/>
        </w:rPr>
        <w:t>outine Purchases of under £1</w:t>
      </w:r>
      <w:r w:rsidR="00381554" w:rsidRPr="001F783A">
        <w:rPr>
          <w:rFonts w:ascii="Calibri Light" w:hAnsi="Calibri Light" w:cs="Calibri Light"/>
          <w:b/>
          <w:color w:val="auto"/>
        </w:rPr>
        <w:t>,</w:t>
      </w:r>
      <w:r w:rsidR="00BF6E2C" w:rsidRPr="001F783A">
        <w:rPr>
          <w:rFonts w:ascii="Calibri Light" w:hAnsi="Calibri Light" w:cs="Calibri Light"/>
          <w:b/>
          <w:color w:val="auto"/>
        </w:rPr>
        <w:t>000</w:t>
      </w:r>
    </w:p>
    <w:p w14:paraId="49F95170" w14:textId="60B8D517" w:rsidR="00BF6E2C" w:rsidRPr="001F783A" w:rsidRDefault="00381554" w:rsidP="008525E0">
      <w:pPr>
        <w:pStyle w:val="Default"/>
        <w:jc w:val="both"/>
        <w:rPr>
          <w:rFonts w:ascii="Calibri Light" w:hAnsi="Calibri Light" w:cs="Calibri Light"/>
          <w:color w:val="auto"/>
        </w:rPr>
      </w:pPr>
      <w:r w:rsidRPr="001F783A">
        <w:rPr>
          <w:rFonts w:ascii="Calibri Light" w:hAnsi="Calibri Light" w:cs="Calibri Light"/>
          <w:color w:val="auto"/>
        </w:rPr>
        <w:t>A purchase order request form should be completed for all purchase orders.</w:t>
      </w:r>
      <w:r w:rsidR="006A13A6">
        <w:rPr>
          <w:rFonts w:ascii="Calibri Light" w:hAnsi="Calibri Light" w:cs="Calibri Light"/>
          <w:color w:val="auto"/>
        </w:rPr>
        <w:t xml:space="preserve"> </w:t>
      </w:r>
      <w:r w:rsidR="009C5557">
        <w:rPr>
          <w:rFonts w:ascii="Calibri Light" w:hAnsi="Calibri Light" w:cs="Calibri Light"/>
          <w:color w:val="auto"/>
        </w:rPr>
        <w:t>Rolling contracts and ut</w:t>
      </w:r>
      <w:r w:rsidR="00085544">
        <w:rPr>
          <w:rFonts w:ascii="Calibri Light" w:hAnsi="Calibri Light" w:cs="Calibri Light"/>
          <w:color w:val="auto"/>
        </w:rPr>
        <w:t xml:space="preserve">ilities are exception to this due to the nature </w:t>
      </w:r>
      <w:r w:rsidR="006A13A6">
        <w:rPr>
          <w:rFonts w:ascii="Calibri Light" w:hAnsi="Calibri Light" w:cs="Calibri Light"/>
          <w:color w:val="auto"/>
        </w:rPr>
        <w:t xml:space="preserve">needed for the running of the academy.  These are reviewed </w:t>
      </w:r>
      <w:r w:rsidR="00614B90">
        <w:rPr>
          <w:rFonts w:ascii="Calibri Light" w:hAnsi="Calibri Light" w:cs="Calibri Light"/>
          <w:color w:val="auto"/>
        </w:rPr>
        <w:t xml:space="preserve">normally </w:t>
      </w:r>
      <w:r w:rsidR="009A4EA1">
        <w:rPr>
          <w:rFonts w:ascii="Calibri Light" w:hAnsi="Calibri Light" w:cs="Calibri Light"/>
          <w:color w:val="auto"/>
        </w:rPr>
        <w:t>every 3 years.</w:t>
      </w:r>
      <w:r w:rsidR="00850EF7">
        <w:rPr>
          <w:rFonts w:ascii="Calibri Light" w:hAnsi="Calibri Light" w:cs="Calibri Light"/>
          <w:color w:val="auto"/>
        </w:rPr>
        <w:t xml:space="preserve"> All purchase </w:t>
      </w:r>
      <w:r w:rsidR="00AD0152">
        <w:rPr>
          <w:rFonts w:ascii="Calibri Light" w:hAnsi="Calibri Light" w:cs="Calibri Light"/>
          <w:color w:val="auto"/>
        </w:rPr>
        <w:t>orders should</w:t>
      </w:r>
      <w:r w:rsidR="009E1B22">
        <w:rPr>
          <w:rFonts w:ascii="Calibri Light" w:hAnsi="Calibri Light" w:cs="Calibri Light"/>
          <w:color w:val="auto"/>
        </w:rPr>
        <w:t xml:space="preserve"> be</w:t>
      </w:r>
      <w:r w:rsidRPr="001F783A">
        <w:rPr>
          <w:rFonts w:ascii="Calibri Light" w:hAnsi="Calibri Light" w:cs="Calibri Light"/>
          <w:color w:val="auto"/>
        </w:rPr>
        <w:t xml:space="preserve"> signed and approved by the </w:t>
      </w:r>
      <w:r w:rsidR="00850EF7">
        <w:rPr>
          <w:rFonts w:ascii="Calibri Light" w:hAnsi="Calibri Light" w:cs="Calibri Light"/>
          <w:color w:val="auto"/>
        </w:rPr>
        <w:t>headteacher</w:t>
      </w:r>
      <w:r w:rsidR="00AD0152">
        <w:rPr>
          <w:rFonts w:ascii="Calibri Light" w:hAnsi="Calibri Light" w:cs="Calibri Light"/>
          <w:color w:val="auto"/>
        </w:rPr>
        <w:t xml:space="preserve"> or a member of the SLT not the SBM</w:t>
      </w:r>
      <w:r w:rsidR="001916C5">
        <w:rPr>
          <w:rFonts w:ascii="Calibri Light" w:hAnsi="Calibri Light" w:cs="Calibri Light"/>
          <w:color w:val="auto"/>
        </w:rPr>
        <w:t xml:space="preserve"> as she is processing the order.  </w:t>
      </w:r>
    </w:p>
    <w:p w14:paraId="54CD245A" w14:textId="77777777" w:rsidR="00BF6E2C" w:rsidRPr="001F783A" w:rsidRDefault="00BF6E2C" w:rsidP="008525E0">
      <w:pPr>
        <w:pStyle w:val="Default"/>
        <w:jc w:val="both"/>
        <w:rPr>
          <w:rFonts w:ascii="Calibri Light" w:hAnsi="Calibri Light" w:cs="Calibri Light"/>
          <w:color w:val="auto"/>
        </w:rPr>
      </w:pPr>
    </w:p>
    <w:p w14:paraId="3604E3C8" w14:textId="1231CC3B" w:rsidR="007130B6" w:rsidRPr="001F783A" w:rsidRDefault="007130B6" w:rsidP="008525E0">
      <w:pPr>
        <w:pStyle w:val="Default"/>
        <w:jc w:val="both"/>
        <w:rPr>
          <w:rFonts w:ascii="Calibri Light" w:hAnsi="Calibri Light" w:cs="Calibri Light"/>
          <w:color w:val="auto"/>
        </w:rPr>
      </w:pPr>
      <w:r w:rsidRPr="001F783A">
        <w:rPr>
          <w:rFonts w:ascii="Calibri Light" w:hAnsi="Calibri Light" w:cs="Calibri Light"/>
          <w:b/>
          <w:bCs/>
          <w:color w:val="auto"/>
        </w:rPr>
        <w:t xml:space="preserve">Routine Purchasing of £1,000 </w:t>
      </w:r>
      <w:r w:rsidR="00847C2E">
        <w:rPr>
          <w:rFonts w:ascii="Calibri Light" w:hAnsi="Calibri Light" w:cs="Calibri Light"/>
          <w:b/>
          <w:bCs/>
          <w:color w:val="auto"/>
        </w:rPr>
        <w:t xml:space="preserve">and over </w:t>
      </w:r>
      <w:r w:rsidRPr="001F783A">
        <w:rPr>
          <w:rFonts w:ascii="Calibri Light" w:hAnsi="Calibri Light" w:cs="Calibri Light"/>
          <w:b/>
          <w:bCs/>
          <w:color w:val="auto"/>
        </w:rPr>
        <w:t>- £3,000</w:t>
      </w:r>
    </w:p>
    <w:p w14:paraId="5F149A0E" w14:textId="77777777" w:rsidR="007130B6" w:rsidRPr="001F783A" w:rsidRDefault="007130B6" w:rsidP="008525E0">
      <w:pPr>
        <w:pStyle w:val="Default"/>
        <w:spacing w:after="13"/>
        <w:jc w:val="both"/>
        <w:rPr>
          <w:rFonts w:ascii="Calibri Light" w:hAnsi="Calibri Light" w:cs="Calibri Light"/>
          <w:color w:val="auto"/>
        </w:rPr>
      </w:pPr>
      <w:r w:rsidRPr="001F783A">
        <w:rPr>
          <w:rFonts w:ascii="Calibri Light" w:hAnsi="Calibri Light" w:cs="Calibri Light"/>
          <w:color w:val="auto"/>
        </w:rPr>
        <w:t>A quote or price must always be obtained before any order is placed. The SBM should ensure that th</w:t>
      </w:r>
      <w:r w:rsidR="00577DB0" w:rsidRPr="001F783A">
        <w:rPr>
          <w:rFonts w:ascii="Calibri Light" w:hAnsi="Calibri Light" w:cs="Calibri Light"/>
          <w:color w:val="auto"/>
        </w:rPr>
        <w:t>e lowest cost price is achieved</w:t>
      </w:r>
      <w:r w:rsidR="003C40BA" w:rsidRPr="001F783A">
        <w:rPr>
          <w:rFonts w:ascii="Calibri Light" w:hAnsi="Calibri Light" w:cs="Calibri Light"/>
          <w:color w:val="auto"/>
        </w:rPr>
        <w:t xml:space="preserve"> but quality is always obtained.</w:t>
      </w:r>
    </w:p>
    <w:p w14:paraId="1231BE67" w14:textId="77777777" w:rsidR="007130B6" w:rsidRPr="001F783A" w:rsidRDefault="007130B6" w:rsidP="008525E0">
      <w:pPr>
        <w:pStyle w:val="Default"/>
        <w:spacing w:after="13"/>
        <w:jc w:val="both"/>
        <w:rPr>
          <w:rFonts w:ascii="Calibri Light" w:hAnsi="Calibri Light" w:cs="Calibri Light"/>
          <w:color w:val="auto"/>
        </w:rPr>
      </w:pPr>
    </w:p>
    <w:p w14:paraId="36FEB5B0" w14:textId="11071225" w:rsidR="007130B6" w:rsidRPr="001F783A" w:rsidRDefault="007130B6" w:rsidP="008525E0">
      <w:pPr>
        <w:pStyle w:val="Default"/>
        <w:jc w:val="both"/>
        <w:rPr>
          <w:rFonts w:ascii="Calibri Light" w:hAnsi="Calibri Light" w:cs="Calibri Light"/>
          <w:color w:val="auto"/>
        </w:rPr>
      </w:pPr>
      <w:r w:rsidRPr="001F783A">
        <w:rPr>
          <w:rFonts w:ascii="Calibri Light" w:hAnsi="Calibri Light" w:cs="Calibri Light"/>
          <w:color w:val="auto"/>
        </w:rPr>
        <w:t xml:space="preserve">All orders </w:t>
      </w:r>
      <w:r w:rsidR="003C40BA" w:rsidRPr="001F783A">
        <w:rPr>
          <w:rFonts w:ascii="Calibri Light" w:hAnsi="Calibri Light" w:cs="Calibri Light"/>
          <w:color w:val="auto"/>
        </w:rPr>
        <w:t>£1,000</w:t>
      </w:r>
      <w:r w:rsidR="0005427E">
        <w:rPr>
          <w:rFonts w:ascii="Calibri Light" w:hAnsi="Calibri Light" w:cs="Calibri Light"/>
          <w:color w:val="auto"/>
        </w:rPr>
        <w:t xml:space="preserve"> and over </w:t>
      </w:r>
      <w:r w:rsidRPr="001F783A">
        <w:rPr>
          <w:rFonts w:ascii="Calibri Light" w:hAnsi="Calibri Light" w:cs="Calibri Light"/>
          <w:color w:val="auto"/>
        </w:rPr>
        <w:t xml:space="preserve">must be prepared using an official </w:t>
      </w:r>
      <w:r w:rsidR="003C40BA" w:rsidRPr="001F783A">
        <w:rPr>
          <w:rFonts w:ascii="Calibri Light" w:hAnsi="Calibri Light" w:cs="Calibri Light"/>
          <w:color w:val="auto"/>
        </w:rPr>
        <w:t xml:space="preserve">purchase </w:t>
      </w:r>
      <w:r w:rsidRPr="001F783A">
        <w:rPr>
          <w:rFonts w:ascii="Calibri Light" w:hAnsi="Calibri Light" w:cs="Calibri Light"/>
          <w:color w:val="auto"/>
        </w:rPr>
        <w:t>order</w:t>
      </w:r>
      <w:r w:rsidR="003C40BA" w:rsidRPr="001F783A">
        <w:rPr>
          <w:rFonts w:ascii="Calibri Light" w:hAnsi="Calibri Light" w:cs="Calibri Light"/>
          <w:color w:val="auto"/>
        </w:rPr>
        <w:t xml:space="preserve"> request which must be</w:t>
      </w:r>
      <w:r w:rsidR="00EB6776" w:rsidRPr="001F783A">
        <w:rPr>
          <w:rFonts w:ascii="Calibri Light" w:hAnsi="Calibri Light" w:cs="Calibri Light"/>
          <w:color w:val="auto"/>
        </w:rPr>
        <w:t xml:space="preserve"> countersigned by the </w:t>
      </w:r>
      <w:r w:rsidR="003E472E" w:rsidRPr="001F783A">
        <w:rPr>
          <w:rFonts w:ascii="Calibri Light" w:hAnsi="Calibri Light" w:cs="Calibri Light"/>
          <w:color w:val="auto"/>
        </w:rPr>
        <w:t>Headteacher</w:t>
      </w:r>
      <w:r w:rsidR="005F3FE9" w:rsidRPr="001F783A">
        <w:rPr>
          <w:rFonts w:ascii="Calibri Light" w:hAnsi="Calibri Light" w:cs="Calibri Light"/>
          <w:color w:val="auto"/>
        </w:rPr>
        <w:t xml:space="preserve"> or </w:t>
      </w:r>
      <w:r w:rsidR="00F47279" w:rsidRPr="001F783A">
        <w:rPr>
          <w:rFonts w:ascii="Calibri Light" w:hAnsi="Calibri Light" w:cs="Calibri Light"/>
          <w:color w:val="auto"/>
        </w:rPr>
        <w:t>SLT</w:t>
      </w:r>
      <w:r w:rsidR="00EB6776" w:rsidRPr="001F783A">
        <w:rPr>
          <w:rFonts w:ascii="Calibri Light" w:hAnsi="Calibri Light" w:cs="Calibri Light"/>
          <w:color w:val="auto"/>
        </w:rPr>
        <w:t xml:space="preserve"> (or in the </w:t>
      </w:r>
      <w:r w:rsidR="003E472E" w:rsidRPr="001F783A">
        <w:rPr>
          <w:rFonts w:ascii="Calibri Light" w:hAnsi="Calibri Light" w:cs="Calibri Light"/>
          <w:color w:val="auto"/>
        </w:rPr>
        <w:t>Headteacher</w:t>
      </w:r>
      <w:r w:rsidR="00EB6776" w:rsidRPr="001F783A">
        <w:rPr>
          <w:rFonts w:ascii="Calibri Light" w:hAnsi="Calibri Light" w:cs="Calibri Light"/>
          <w:color w:val="auto"/>
        </w:rPr>
        <w:t>’s absence</w:t>
      </w:r>
      <w:r w:rsidR="00F47279" w:rsidRPr="001F783A">
        <w:rPr>
          <w:rFonts w:ascii="Calibri Light" w:hAnsi="Calibri Light" w:cs="Calibri Light"/>
          <w:color w:val="auto"/>
        </w:rPr>
        <w:t xml:space="preserve">) </w:t>
      </w:r>
    </w:p>
    <w:p w14:paraId="0C7E3DFA" w14:textId="77777777" w:rsidR="00F47279" w:rsidRPr="001F783A" w:rsidRDefault="00F47279" w:rsidP="008525E0">
      <w:pPr>
        <w:pStyle w:val="Default"/>
        <w:jc w:val="both"/>
        <w:rPr>
          <w:rFonts w:ascii="Calibri Light" w:hAnsi="Calibri Light" w:cs="Calibri Light"/>
          <w:color w:val="auto"/>
        </w:rPr>
      </w:pPr>
    </w:p>
    <w:p w14:paraId="08702323" w14:textId="5B0DEC22" w:rsidR="007130B6" w:rsidRPr="001F783A" w:rsidRDefault="003C40BA" w:rsidP="008525E0">
      <w:pPr>
        <w:pStyle w:val="Default"/>
        <w:jc w:val="both"/>
        <w:rPr>
          <w:rFonts w:ascii="Calibri Light" w:hAnsi="Calibri Light" w:cs="Calibri Light"/>
          <w:color w:val="auto"/>
        </w:rPr>
      </w:pPr>
      <w:r w:rsidRPr="001F783A">
        <w:rPr>
          <w:rFonts w:ascii="Calibri Light" w:hAnsi="Calibri Light" w:cs="Calibri Light"/>
          <w:color w:val="auto"/>
        </w:rPr>
        <w:t>On delivery of the order</w:t>
      </w:r>
      <w:r w:rsidR="007130B6" w:rsidRPr="001F783A">
        <w:rPr>
          <w:rFonts w:ascii="Calibri Light" w:hAnsi="Calibri Light" w:cs="Calibri Light"/>
          <w:color w:val="auto"/>
        </w:rPr>
        <w:t xml:space="preserve"> the Administration Assistant must undertake a detailed check of the goods received against the order and make a record of any discrepancies between the goods delivered and the order. All checked goods are then passed to the person who requested the goods. </w:t>
      </w:r>
      <w:r w:rsidR="0017526F">
        <w:rPr>
          <w:rFonts w:ascii="Calibri Light" w:hAnsi="Calibri Light" w:cs="Calibri Light"/>
          <w:color w:val="auto"/>
        </w:rPr>
        <w:t xml:space="preserve">The delivery slip if available </w:t>
      </w:r>
      <w:r w:rsidR="00724313">
        <w:rPr>
          <w:rFonts w:ascii="Calibri Light" w:hAnsi="Calibri Light" w:cs="Calibri Light"/>
          <w:color w:val="auto"/>
        </w:rPr>
        <w:t>signed and dated to confirm delivery, if no delivery slip is present then the Admin</w:t>
      </w:r>
      <w:r w:rsidR="002C7B0E">
        <w:rPr>
          <w:rFonts w:ascii="Calibri Light" w:hAnsi="Calibri Light" w:cs="Calibri Light"/>
          <w:color w:val="auto"/>
        </w:rPr>
        <w:t xml:space="preserve">istration assistant will note on the original PO the details.  </w:t>
      </w:r>
    </w:p>
    <w:p w14:paraId="30D7AA69" w14:textId="77777777" w:rsidR="007130B6" w:rsidRPr="001F783A" w:rsidRDefault="007130B6" w:rsidP="008525E0">
      <w:pPr>
        <w:pStyle w:val="Default"/>
        <w:jc w:val="both"/>
        <w:rPr>
          <w:rFonts w:ascii="Calibri Light" w:hAnsi="Calibri Light" w:cs="Calibri Light"/>
          <w:color w:val="auto"/>
        </w:rPr>
      </w:pPr>
    </w:p>
    <w:p w14:paraId="03A6C9C0" w14:textId="1057287F" w:rsidR="007130B6" w:rsidRPr="001F783A" w:rsidRDefault="007130B6" w:rsidP="008525E0">
      <w:pPr>
        <w:pStyle w:val="Default"/>
        <w:jc w:val="both"/>
        <w:rPr>
          <w:rFonts w:ascii="Calibri Light" w:hAnsi="Calibri Light" w:cs="Calibri Light"/>
          <w:color w:val="auto"/>
        </w:rPr>
      </w:pPr>
      <w:r w:rsidRPr="001F783A">
        <w:rPr>
          <w:rFonts w:ascii="Calibri Light" w:hAnsi="Calibri Light" w:cs="Calibri Light"/>
          <w:color w:val="auto"/>
        </w:rPr>
        <w:t xml:space="preserve">If any goods are rejected or returned to the supplier because they are not as ordered or are of sub-standard quality the </w:t>
      </w:r>
      <w:r w:rsidR="00560174">
        <w:rPr>
          <w:rFonts w:ascii="Calibri Light" w:hAnsi="Calibri Light" w:cs="Calibri Light"/>
          <w:color w:val="auto"/>
        </w:rPr>
        <w:t xml:space="preserve">SBM </w:t>
      </w:r>
      <w:r w:rsidR="003C40BA" w:rsidRPr="001F783A">
        <w:rPr>
          <w:rFonts w:ascii="Calibri Light" w:hAnsi="Calibri Light" w:cs="Calibri Light"/>
          <w:color w:val="auto"/>
        </w:rPr>
        <w:t>w</w:t>
      </w:r>
      <w:r w:rsidRPr="001F783A">
        <w:rPr>
          <w:rFonts w:ascii="Calibri Light" w:hAnsi="Calibri Light" w:cs="Calibri Light"/>
          <w:color w:val="auto"/>
        </w:rPr>
        <w:t xml:space="preserve">ill </w:t>
      </w:r>
      <w:r w:rsidR="003C40BA" w:rsidRPr="001F783A">
        <w:rPr>
          <w:rFonts w:ascii="Calibri Light" w:hAnsi="Calibri Light" w:cs="Calibri Light"/>
          <w:color w:val="auto"/>
        </w:rPr>
        <w:t xml:space="preserve">contact the supplier and </w:t>
      </w:r>
      <w:r w:rsidRPr="001F783A">
        <w:rPr>
          <w:rFonts w:ascii="Calibri Light" w:hAnsi="Calibri Light" w:cs="Calibri Light"/>
          <w:color w:val="auto"/>
        </w:rPr>
        <w:t xml:space="preserve">record this. </w:t>
      </w:r>
    </w:p>
    <w:p w14:paraId="7196D064" w14:textId="77777777" w:rsidR="007130B6" w:rsidRPr="001F783A" w:rsidRDefault="007130B6" w:rsidP="008525E0">
      <w:pPr>
        <w:pStyle w:val="Default"/>
        <w:jc w:val="both"/>
        <w:rPr>
          <w:rFonts w:ascii="Calibri Light" w:hAnsi="Calibri Light" w:cs="Calibri Light"/>
          <w:color w:val="auto"/>
        </w:rPr>
      </w:pPr>
    </w:p>
    <w:p w14:paraId="7A32C563" w14:textId="467C5F25" w:rsidR="007130B6" w:rsidRPr="001F783A" w:rsidRDefault="00560174" w:rsidP="008525E0">
      <w:pPr>
        <w:pStyle w:val="Default"/>
        <w:jc w:val="both"/>
        <w:rPr>
          <w:rFonts w:ascii="Calibri Light" w:hAnsi="Calibri Light" w:cs="Calibri Light"/>
          <w:color w:val="auto"/>
        </w:rPr>
      </w:pPr>
      <w:r>
        <w:rPr>
          <w:rFonts w:ascii="Calibri Light" w:hAnsi="Calibri Light" w:cs="Calibri Light"/>
          <w:color w:val="auto"/>
        </w:rPr>
        <w:t>I</w:t>
      </w:r>
      <w:r w:rsidR="007130B6" w:rsidRPr="001F783A">
        <w:rPr>
          <w:rFonts w:ascii="Calibri Light" w:hAnsi="Calibri Light" w:cs="Calibri Light"/>
          <w:color w:val="auto"/>
        </w:rPr>
        <w:t xml:space="preserve">nvoices </w:t>
      </w:r>
      <w:r>
        <w:rPr>
          <w:rFonts w:ascii="Calibri Light" w:hAnsi="Calibri Light" w:cs="Calibri Light"/>
          <w:color w:val="auto"/>
        </w:rPr>
        <w:t xml:space="preserve">are given to the </w:t>
      </w:r>
      <w:r w:rsidR="003C40BA" w:rsidRPr="001F783A">
        <w:rPr>
          <w:rFonts w:ascii="Calibri Light" w:hAnsi="Calibri Light" w:cs="Calibri Light"/>
          <w:color w:val="auto"/>
        </w:rPr>
        <w:t xml:space="preserve">SBM for </w:t>
      </w:r>
      <w:r w:rsidR="0005427E">
        <w:rPr>
          <w:rFonts w:ascii="Calibri Light" w:hAnsi="Calibri Light" w:cs="Calibri Light"/>
          <w:color w:val="auto"/>
        </w:rPr>
        <w:t>processing</w:t>
      </w:r>
      <w:r w:rsidR="007130B6" w:rsidRPr="001F783A">
        <w:rPr>
          <w:rFonts w:ascii="Calibri Light" w:hAnsi="Calibri Light" w:cs="Calibri Light"/>
          <w:color w:val="auto"/>
        </w:rPr>
        <w:t xml:space="preserve">. </w:t>
      </w:r>
      <w:r w:rsidR="003C40BA" w:rsidRPr="001F783A">
        <w:rPr>
          <w:rFonts w:ascii="Calibri Light" w:hAnsi="Calibri Light" w:cs="Calibri Light"/>
          <w:color w:val="auto"/>
        </w:rPr>
        <w:t xml:space="preserve">  </w:t>
      </w:r>
      <w:r w:rsidR="00EE2D7C" w:rsidRPr="001F783A">
        <w:rPr>
          <w:rFonts w:ascii="Calibri Light" w:hAnsi="Calibri Light" w:cs="Calibri Light"/>
          <w:color w:val="auto"/>
        </w:rPr>
        <w:t>Invoices must be checked</w:t>
      </w:r>
      <w:r w:rsidR="007130B6" w:rsidRPr="001F783A">
        <w:rPr>
          <w:rFonts w:ascii="Calibri Light" w:hAnsi="Calibri Light" w:cs="Calibri Light"/>
          <w:color w:val="auto"/>
        </w:rPr>
        <w:t xml:space="preserve"> on the </w:t>
      </w:r>
      <w:r w:rsidR="000D4E8F" w:rsidRPr="001F783A">
        <w:rPr>
          <w:rFonts w:ascii="Calibri Light" w:hAnsi="Calibri Light" w:cs="Calibri Light"/>
          <w:color w:val="auto"/>
        </w:rPr>
        <w:t>following: -</w:t>
      </w:r>
      <w:r w:rsidR="007130B6" w:rsidRPr="001F783A">
        <w:rPr>
          <w:rFonts w:ascii="Calibri Light" w:hAnsi="Calibri Light" w:cs="Calibri Light"/>
          <w:color w:val="auto"/>
        </w:rPr>
        <w:t xml:space="preserve"> </w:t>
      </w:r>
    </w:p>
    <w:p w14:paraId="34FF1C98" w14:textId="77777777" w:rsidR="007130B6" w:rsidRPr="001F783A" w:rsidRDefault="007130B6" w:rsidP="008525E0">
      <w:pPr>
        <w:pStyle w:val="Default"/>
        <w:jc w:val="both"/>
        <w:rPr>
          <w:rFonts w:ascii="Calibri Light" w:hAnsi="Calibri Light" w:cs="Calibri Light"/>
          <w:color w:val="auto"/>
        </w:rPr>
      </w:pPr>
    </w:p>
    <w:p w14:paraId="7D69B0AA" w14:textId="04EB28F8" w:rsidR="007130B6" w:rsidRPr="001F783A" w:rsidRDefault="007130B6" w:rsidP="008525E0">
      <w:pPr>
        <w:pStyle w:val="Default"/>
        <w:numPr>
          <w:ilvl w:val="0"/>
          <w:numId w:val="28"/>
        </w:numPr>
        <w:tabs>
          <w:tab w:val="left" w:pos="7676"/>
        </w:tabs>
        <w:spacing w:after="28"/>
        <w:jc w:val="both"/>
        <w:rPr>
          <w:rFonts w:ascii="Calibri Light" w:hAnsi="Calibri Light" w:cs="Calibri Light"/>
          <w:color w:val="auto"/>
        </w:rPr>
      </w:pPr>
      <w:r w:rsidRPr="001F783A">
        <w:rPr>
          <w:rFonts w:ascii="Calibri Light" w:hAnsi="Calibri Light" w:cs="Calibri Light"/>
          <w:color w:val="auto"/>
        </w:rPr>
        <w:t xml:space="preserve">invoice arithmetically </w:t>
      </w:r>
      <w:r w:rsidR="008760EA" w:rsidRPr="001F783A">
        <w:rPr>
          <w:rFonts w:ascii="Calibri Light" w:hAnsi="Calibri Light" w:cs="Calibri Light"/>
          <w:color w:val="auto"/>
        </w:rPr>
        <w:t>correct.</w:t>
      </w:r>
    </w:p>
    <w:p w14:paraId="6E8B05ED" w14:textId="315884D2" w:rsidR="007130B6" w:rsidRPr="001F783A" w:rsidRDefault="007130B6" w:rsidP="008525E0">
      <w:pPr>
        <w:pStyle w:val="Default"/>
        <w:numPr>
          <w:ilvl w:val="0"/>
          <w:numId w:val="28"/>
        </w:numPr>
        <w:spacing w:after="25"/>
        <w:jc w:val="both"/>
        <w:rPr>
          <w:rFonts w:ascii="Calibri Light" w:hAnsi="Calibri Light" w:cs="Calibri Light"/>
          <w:color w:val="auto"/>
        </w:rPr>
      </w:pPr>
      <w:r w:rsidRPr="001F783A">
        <w:rPr>
          <w:rFonts w:ascii="Calibri Light" w:hAnsi="Calibri Light" w:cs="Calibri Light"/>
          <w:color w:val="auto"/>
        </w:rPr>
        <w:t xml:space="preserve">goods/ services </w:t>
      </w:r>
      <w:r w:rsidR="008760EA" w:rsidRPr="001F783A">
        <w:rPr>
          <w:rFonts w:ascii="Calibri Light" w:hAnsi="Calibri Light" w:cs="Calibri Light"/>
          <w:color w:val="auto"/>
        </w:rPr>
        <w:t>received.</w:t>
      </w:r>
      <w:r w:rsidRPr="001F783A">
        <w:rPr>
          <w:rFonts w:ascii="Calibri Light" w:hAnsi="Calibri Light" w:cs="Calibri Light"/>
          <w:color w:val="auto"/>
        </w:rPr>
        <w:t xml:space="preserve"> </w:t>
      </w:r>
    </w:p>
    <w:p w14:paraId="08AFB2A5" w14:textId="1F5A138C" w:rsidR="007130B6" w:rsidRPr="001F783A" w:rsidRDefault="007130B6" w:rsidP="008525E0">
      <w:pPr>
        <w:pStyle w:val="Default"/>
        <w:numPr>
          <w:ilvl w:val="0"/>
          <w:numId w:val="28"/>
        </w:numPr>
        <w:spacing w:after="25"/>
        <w:jc w:val="both"/>
        <w:rPr>
          <w:rFonts w:ascii="Calibri Light" w:hAnsi="Calibri Light" w:cs="Calibri Light"/>
          <w:color w:val="auto"/>
        </w:rPr>
      </w:pPr>
      <w:r w:rsidRPr="001F783A">
        <w:rPr>
          <w:rFonts w:ascii="Calibri Light" w:hAnsi="Calibri Light" w:cs="Calibri Light"/>
          <w:color w:val="auto"/>
        </w:rPr>
        <w:t xml:space="preserve">goods/services as </w:t>
      </w:r>
      <w:r w:rsidR="008760EA" w:rsidRPr="001F783A">
        <w:rPr>
          <w:rFonts w:ascii="Calibri Light" w:hAnsi="Calibri Light" w:cs="Calibri Light"/>
          <w:color w:val="auto"/>
        </w:rPr>
        <w:t>ordered.</w:t>
      </w:r>
      <w:r w:rsidRPr="001F783A">
        <w:rPr>
          <w:rFonts w:ascii="Calibri Light" w:hAnsi="Calibri Light" w:cs="Calibri Light"/>
          <w:color w:val="auto"/>
        </w:rPr>
        <w:t xml:space="preserve"> </w:t>
      </w:r>
    </w:p>
    <w:p w14:paraId="3F21E386" w14:textId="41AD4D1F" w:rsidR="007130B6" w:rsidRPr="001F783A" w:rsidRDefault="007130B6" w:rsidP="008525E0">
      <w:pPr>
        <w:pStyle w:val="Default"/>
        <w:numPr>
          <w:ilvl w:val="0"/>
          <w:numId w:val="28"/>
        </w:numPr>
        <w:spacing w:after="25"/>
        <w:jc w:val="both"/>
        <w:rPr>
          <w:rFonts w:ascii="Calibri Light" w:hAnsi="Calibri Light" w:cs="Calibri Light"/>
          <w:color w:val="auto"/>
        </w:rPr>
      </w:pPr>
      <w:r w:rsidRPr="001F783A">
        <w:rPr>
          <w:rFonts w:ascii="Calibri Light" w:hAnsi="Calibri Light" w:cs="Calibri Light"/>
          <w:color w:val="auto"/>
        </w:rPr>
        <w:t xml:space="preserve">prices </w:t>
      </w:r>
      <w:r w:rsidR="008760EA" w:rsidRPr="001F783A">
        <w:rPr>
          <w:rFonts w:ascii="Calibri Light" w:hAnsi="Calibri Light" w:cs="Calibri Light"/>
          <w:color w:val="auto"/>
        </w:rPr>
        <w:t>correct.</w:t>
      </w:r>
      <w:r w:rsidRPr="001F783A">
        <w:rPr>
          <w:rFonts w:ascii="Calibri Light" w:hAnsi="Calibri Light" w:cs="Calibri Light"/>
          <w:color w:val="auto"/>
        </w:rPr>
        <w:t xml:space="preserve"> </w:t>
      </w:r>
    </w:p>
    <w:p w14:paraId="1FBE66BA" w14:textId="7D5EA411" w:rsidR="007130B6" w:rsidRPr="001F783A" w:rsidRDefault="007130B6" w:rsidP="008525E0">
      <w:pPr>
        <w:pStyle w:val="Default"/>
        <w:numPr>
          <w:ilvl w:val="0"/>
          <w:numId w:val="28"/>
        </w:numPr>
        <w:spacing w:after="25"/>
        <w:jc w:val="both"/>
        <w:rPr>
          <w:rFonts w:ascii="Calibri Light" w:hAnsi="Calibri Light" w:cs="Calibri Light"/>
          <w:color w:val="auto"/>
        </w:rPr>
      </w:pPr>
      <w:r w:rsidRPr="001F783A">
        <w:rPr>
          <w:rFonts w:ascii="Calibri Light" w:hAnsi="Calibri Light" w:cs="Calibri Light"/>
          <w:color w:val="auto"/>
        </w:rPr>
        <w:t>VAT calculated correctly and valid VAT invoice</w:t>
      </w:r>
      <w:r w:rsidR="00BF6E2C" w:rsidRPr="001F783A">
        <w:rPr>
          <w:rFonts w:ascii="Calibri Light" w:hAnsi="Calibri Light" w:cs="Calibri Light"/>
          <w:color w:val="auto"/>
        </w:rPr>
        <w:t xml:space="preserve"> inc</w:t>
      </w:r>
      <w:r w:rsidR="008953D5" w:rsidRPr="001F783A">
        <w:rPr>
          <w:rFonts w:ascii="Calibri Light" w:hAnsi="Calibri Light" w:cs="Calibri Light"/>
          <w:color w:val="auto"/>
        </w:rPr>
        <w:t xml:space="preserve">luding VAT </w:t>
      </w:r>
      <w:r w:rsidR="008760EA" w:rsidRPr="001F783A">
        <w:rPr>
          <w:rFonts w:ascii="Calibri Light" w:hAnsi="Calibri Light" w:cs="Calibri Light"/>
          <w:color w:val="auto"/>
        </w:rPr>
        <w:t>number.</w:t>
      </w:r>
    </w:p>
    <w:p w14:paraId="5DF7310D" w14:textId="77777777" w:rsidR="007130B6" w:rsidRPr="001F783A" w:rsidRDefault="007130B6" w:rsidP="008525E0">
      <w:pPr>
        <w:pStyle w:val="Default"/>
        <w:numPr>
          <w:ilvl w:val="0"/>
          <w:numId w:val="28"/>
        </w:numPr>
        <w:jc w:val="both"/>
        <w:rPr>
          <w:rFonts w:ascii="Calibri Light" w:hAnsi="Calibri Light" w:cs="Calibri Light"/>
          <w:color w:val="auto"/>
        </w:rPr>
      </w:pPr>
      <w:r w:rsidRPr="001F783A">
        <w:rPr>
          <w:rFonts w:ascii="Calibri Light" w:hAnsi="Calibri Light" w:cs="Calibri Light"/>
          <w:color w:val="auto"/>
        </w:rPr>
        <w:t xml:space="preserve">invoice authorised for payment. </w:t>
      </w:r>
    </w:p>
    <w:p w14:paraId="6D072C0D" w14:textId="77777777" w:rsidR="007130B6" w:rsidRPr="001F783A" w:rsidRDefault="007130B6" w:rsidP="008525E0">
      <w:pPr>
        <w:pStyle w:val="Default"/>
        <w:jc w:val="both"/>
        <w:rPr>
          <w:rFonts w:ascii="Calibri Light" w:hAnsi="Calibri Light" w:cs="Calibri Light"/>
          <w:color w:val="auto"/>
        </w:rPr>
      </w:pPr>
    </w:p>
    <w:p w14:paraId="48A21919" w14:textId="77777777" w:rsidR="005F3FE9" w:rsidRPr="001F783A" w:rsidRDefault="005F3FE9" w:rsidP="008525E0">
      <w:pPr>
        <w:pStyle w:val="Default"/>
        <w:jc w:val="both"/>
        <w:rPr>
          <w:rFonts w:ascii="Calibri Light" w:hAnsi="Calibri Light" w:cs="Calibri Light"/>
          <w:color w:val="auto"/>
        </w:rPr>
      </w:pPr>
    </w:p>
    <w:p w14:paraId="6BD18F9B" w14:textId="77777777" w:rsidR="005F3FE9" w:rsidRPr="001F783A" w:rsidRDefault="005F3FE9" w:rsidP="008525E0">
      <w:pPr>
        <w:pStyle w:val="Default"/>
        <w:jc w:val="both"/>
        <w:rPr>
          <w:rFonts w:ascii="Calibri Light" w:hAnsi="Calibri Light" w:cs="Calibri Light"/>
          <w:color w:val="auto"/>
        </w:rPr>
      </w:pPr>
    </w:p>
    <w:p w14:paraId="40649D52" w14:textId="6468C982" w:rsidR="007130B6" w:rsidRPr="001F783A" w:rsidRDefault="007130B6" w:rsidP="008525E0">
      <w:pPr>
        <w:pStyle w:val="Default"/>
        <w:jc w:val="both"/>
        <w:rPr>
          <w:rFonts w:ascii="Calibri Light" w:hAnsi="Calibri Light" w:cs="Calibri Light"/>
          <w:color w:val="auto"/>
        </w:rPr>
      </w:pPr>
      <w:r w:rsidRPr="001F783A">
        <w:rPr>
          <w:rFonts w:ascii="Calibri Light" w:hAnsi="Calibri Light" w:cs="Calibri Light"/>
          <w:b/>
          <w:bCs/>
          <w:color w:val="auto"/>
        </w:rPr>
        <w:t xml:space="preserve">Orders £3,000 </w:t>
      </w:r>
      <w:r w:rsidR="0005427E">
        <w:rPr>
          <w:rFonts w:ascii="Calibri Light" w:hAnsi="Calibri Light" w:cs="Calibri Light"/>
          <w:b/>
          <w:bCs/>
          <w:color w:val="auto"/>
        </w:rPr>
        <w:t xml:space="preserve">and over </w:t>
      </w:r>
      <w:r w:rsidRPr="001F783A">
        <w:rPr>
          <w:rFonts w:ascii="Calibri Light" w:hAnsi="Calibri Light" w:cs="Calibri Light"/>
          <w:b/>
          <w:bCs/>
          <w:color w:val="auto"/>
        </w:rPr>
        <w:t xml:space="preserve">and up to £10,000 </w:t>
      </w:r>
    </w:p>
    <w:p w14:paraId="75C651AE" w14:textId="5F07DC19" w:rsidR="007130B6" w:rsidRPr="001F783A" w:rsidRDefault="008953D5" w:rsidP="008525E0">
      <w:pPr>
        <w:pStyle w:val="Default"/>
        <w:spacing w:after="13"/>
        <w:jc w:val="both"/>
        <w:rPr>
          <w:rFonts w:ascii="Calibri Light" w:hAnsi="Calibri Light" w:cs="Calibri Light"/>
          <w:color w:val="auto"/>
        </w:rPr>
      </w:pPr>
      <w:r w:rsidRPr="001F783A">
        <w:rPr>
          <w:rFonts w:ascii="Calibri Light" w:hAnsi="Calibri Light" w:cs="Calibri Light"/>
          <w:color w:val="auto"/>
        </w:rPr>
        <w:t>Best practice is for the academy to obtain a</w:t>
      </w:r>
      <w:r w:rsidR="007130B6" w:rsidRPr="001F783A">
        <w:rPr>
          <w:rFonts w:ascii="Calibri Light" w:hAnsi="Calibri Light" w:cs="Calibri Light"/>
          <w:color w:val="auto"/>
        </w:rPr>
        <w:t xml:space="preserve">t least three written quotations for all orders </w:t>
      </w:r>
      <w:proofErr w:type="gramStart"/>
      <w:r w:rsidR="006B4859">
        <w:rPr>
          <w:rFonts w:ascii="Calibri Light" w:hAnsi="Calibri Light" w:cs="Calibri Light"/>
          <w:color w:val="auto"/>
        </w:rPr>
        <w:t xml:space="preserve">of </w:t>
      </w:r>
      <w:r w:rsidR="007130B6" w:rsidRPr="001F783A">
        <w:rPr>
          <w:rFonts w:ascii="Calibri Light" w:hAnsi="Calibri Light" w:cs="Calibri Light"/>
          <w:color w:val="auto"/>
        </w:rPr>
        <w:t xml:space="preserve"> £</w:t>
      </w:r>
      <w:proofErr w:type="gramEnd"/>
      <w:r w:rsidR="007130B6" w:rsidRPr="001F783A">
        <w:rPr>
          <w:rFonts w:ascii="Calibri Light" w:hAnsi="Calibri Light" w:cs="Calibri Light"/>
          <w:color w:val="auto"/>
        </w:rPr>
        <w:t>3,000</w:t>
      </w:r>
      <w:r w:rsidR="006B4859">
        <w:rPr>
          <w:rFonts w:ascii="Calibri Light" w:hAnsi="Calibri Light" w:cs="Calibri Light"/>
          <w:color w:val="auto"/>
        </w:rPr>
        <w:t xml:space="preserve"> and over</w:t>
      </w:r>
      <w:r w:rsidR="007130B6" w:rsidRPr="001F783A">
        <w:rPr>
          <w:rFonts w:ascii="Calibri Light" w:hAnsi="Calibri Light" w:cs="Calibri Light"/>
          <w:color w:val="auto"/>
        </w:rPr>
        <w:t xml:space="preserve"> and up to £</w:t>
      </w:r>
      <w:r w:rsidR="00BF6E2C" w:rsidRPr="001F783A">
        <w:rPr>
          <w:rFonts w:ascii="Calibri Light" w:hAnsi="Calibri Light" w:cs="Calibri Light"/>
          <w:color w:val="auto"/>
        </w:rPr>
        <w:t>10</w:t>
      </w:r>
      <w:r w:rsidR="007130B6" w:rsidRPr="001F783A">
        <w:rPr>
          <w:rFonts w:ascii="Calibri Light" w:hAnsi="Calibri Light" w:cs="Calibri Light"/>
          <w:color w:val="auto"/>
        </w:rPr>
        <w:t xml:space="preserve">,000 to identify the best source of the goods/services.  </w:t>
      </w:r>
      <w:r w:rsidR="008760EA" w:rsidRPr="001F783A">
        <w:rPr>
          <w:rFonts w:ascii="Calibri Light" w:hAnsi="Calibri Light" w:cs="Calibri Light"/>
          <w:color w:val="auto"/>
        </w:rPr>
        <w:t>However,</w:t>
      </w:r>
      <w:r w:rsidRPr="001F783A">
        <w:rPr>
          <w:rFonts w:ascii="Calibri Light" w:hAnsi="Calibri Light" w:cs="Calibri Light"/>
          <w:color w:val="auto"/>
        </w:rPr>
        <w:t xml:space="preserve"> if there are supplier difficulties it is up to the </w:t>
      </w:r>
      <w:r w:rsidR="00673387" w:rsidRPr="001F783A">
        <w:rPr>
          <w:rFonts w:ascii="Calibri Light" w:hAnsi="Calibri Light" w:cs="Calibri Light"/>
          <w:color w:val="auto"/>
        </w:rPr>
        <w:t>Trustees</w:t>
      </w:r>
      <w:r w:rsidRPr="001F783A">
        <w:rPr>
          <w:rFonts w:ascii="Calibri Light" w:hAnsi="Calibri Light" w:cs="Calibri Light"/>
          <w:color w:val="auto"/>
        </w:rPr>
        <w:t xml:space="preserve"> to decide if fewer than 3 quotes can be accepted.  </w:t>
      </w:r>
      <w:r w:rsidR="007130B6" w:rsidRPr="001F783A">
        <w:rPr>
          <w:rFonts w:ascii="Calibri Light" w:hAnsi="Calibri Light" w:cs="Calibri Light"/>
          <w:color w:val="auto"/>
        </w:rPr>
        <w:t>Details and supporting documentation for both successful &amp; unsuccessful quotes should be retained for audit purposes and to demonstrate fairness. Telephone quotes are accepta</w:t>
      </w:r>
      <w:r w:rsidR="000E069F" w:rsidRPr="001F783A">
        <w:rPr>
          <w:rFonts w:ascii="Calibri Light" w:hAnsi="Calibri Light" w:cs="Calibri Light"/>
          <w:color w:val="auto"/>
        </w:rPr>
        <w:t>ble if these are evidenced and emailed</w:t>
      </w:r>
      <w:r w:rsidR="007130B6" w:rsidRPr="001F783A">
        <w:rPr>
          <w:rFonts w:ascii="Calibri Light" w:hAnsi="Calibri Light" w:cs="Calibri Light"/>
          <w:color w:val="auto"/>
        </w:rPr>
        <w:t xml:space="preserve"> confirmation of quotes has been received before a purchase decision is made. </w:t>
      </w:r>
    </w:p>
    <w:p w14:paraId="238601FE" w14:textId="77777777" w:rsidR="007130B6" w:rsidRPr="001F783A" w:rsidRDefault="007130B6" w:rsidP="008525E0">
      <w:pPr>
        <w:pStyle w:val="Default"/>
        <w:spacing w:after="13"/>
        <w:jc w:val="both"/>
        <w:rPr>
          <w:rFonts w:ascii="Calibri Light" w:hAnsi="Calibri Light" w:cs="Calibri Light"/>
          <w:color w:val="auto"/>
        </w:rPr>
      </w:pPr>
    </w:p>
    <w:p w14:paraId="72B50EAD" w14:textId="07FB788E" w:rsidR="007130B6" w:rsidRPr="001F783A" w:rsidRDefault="007130B6" w:rsidP="008525E0">
      <w:pPr>
        <w:pStyle w:val="Default"/>
        <w:jc w:val="both"/>
        <w:rPr>
          <w:rFonts w:ascii="Calibri Light" w:hAnsi="Calibri Light" w:cs="Calibri Light"/>
          <w:color w:val="auto"/>
        </w:rPr>
      </w:pPr>
      <w:r w:rsidRPr="001F783A">
        <w:rPr>
          <w:rFonts w:ascii="Calibri Light" w:hAnsi="Calibri Light" w:cs="Calibri Light"/>
          <w:color w:val="auto"/>
        </w:rPr>
        <w:t xml:space="preserve">The </w:t>
      </w:r>
      <w:r w:rsidR="003E472E" w:rsidRPr="001F783A">
        <w:rPr>
          <w:rFonts w:ascii="Calibri Light" w:hAnsi="Calibri Light" w:cs="Calibri Light"/>
          <w:color w:val="auto"/>
        </w:rPr>
        <w:t>Headteacher</w:t>
      </w:r>
      <w:r w:rsidRPr="001F783A">
        <w:rPr>
          <w:rFonts w:ascii="Calibri Light" w:hAnsi="Calibri Light" w:cs="Calibri Light"/>
          <w:color w:val="auto"/>
        </w:rPr>
        <w:t xml:space="preserve"> will sign orders for goods between these values with the authorisation from the Finance</w:t>
      </w:r>
      <w:r w:rsidR="00F9302C">
        <w:rPr>
          <w:rFonts w:ascii="Calibri Light" w:hAnsi="Calibri Light" w:cs="Calibri Light"/>
          <w:color w:val="auto"/>
        </w:rPr>
        <w:t xml:space="preserve">, Audit </w:t>
      </w:r>
      <w:r w:rsidRPr="001F783A">
        <w:rPr>
          <w:rFonts w:ascii="Calibri Light" w:hAnsi="Calibri Light" w:cs="Calibri Light"/>
          <w:color w:val="auto"/>
        </w:rPr>
        <w:t>&amp;</w:t>
      </w:r>
      <w:r w:rsidR="00F9302C">
        <w:rPr>
          <w:rFonts w:ascii="Calibri Light" w:hAnsi="Calibri Light" w:cs="Calibri Light"/>
          <w:color w:val="auto"/>
        </w:rPr>
        <w:t xml:space="preserve"> Risk </w:t>
      </w:r>
      <w:r w:rsidRPr="001F783A">
        <w:rPr>
          <w:rFonts w:ascii="Calibri Light" w:hAnsi="Calibri Light" w:cs="Calibri Light"/>
          <w:color w:val="auto"/>
        </w:rPr>
        <w:t xml:space="preserve">Committee. </w:t>
      </w:r>
    </w:p>
    <w:p w14:paraId="0F3CABC7" w14:textId="77777777" w:rsidR="007130B6" w:rsidRPr="001F783A" w:rsidRDefault="007130B6" w:rsidP="008525E0">
      <w:pPr>
        <w:pStyle w:val="Default"/>
        <w:jc w:val="both"/>
        <w:rPr>
          <w:rFonts w:ascii="Calibri Light" w:hAnsi="Calibri Light" w:cs="Calibri Light"/>
          <w:color w:val="auto"/>
        </w:rPr>
      </w:pPr>
    </w:p>
    <w:p w14:paraId="52A575CD" w14:textId="77777777" w:rsidR="007130B6" w:rsidRPr="001F783A" w:rsidRDefault="007130B6" w:rsidP="008525E0">
      <w:pPr>
        <w:pStyle w:val="Default"/>
        <w:jc w:val="both"/>
        <w:rPr>
          <w:rFonts w:ascii="Calibri Light" w:hAnsi="Calibri Light" w:cs="Calibri Light"/>
          <w:color w:val="auto"/>
        </w:rPr>
      </w:pPr>
      <w:r w:rsidRPr="001F783A">
        <w:rPr>
          <w:rFonts w:ascii="Calibri Light" w:hAnsi="Calibri Light" w:cs="Calibri Light"/>
          <w:b/>
          <w:bCs/>
          <w:color w:val="auto"/>
        </w:rPr>
        <w:t xml:space="preserve">Orders over £10,000 </w:t>
      </w:r>
    </w:p>
    <w:p w14:paraId="71421129" w14:textId="30DD6393" w:rsidR="007130B6" w:rsidRPr="001F783A" w:rsidRDefault="007130B6" w:rsidP="008525E0">
      <w:pPr>
        <w:pStyle w:val="Default"/>
        <w:jc w:val="both"/>
        <w:rPr>
          <w:rFonts w:ascii="Calibri Light" w:hAnsi="Calibri Light" w:cs="Calibri Light"/>
          <w:color w:val="auto"/>
        </w:rPr>
      </w:pPr>
      <w:r w:rsidRPr="001F783A">
        <w:rPr>
          <w:rFonts w:ascii="Calibri Light" w:hAnsi="Calibri Light" w:cs="Calibri Light"/>
          <w:color w:val="auto"/>
        </w:rPr>
        <w:t xml:space="preserve">Ordering goods which may potentially be over £10,000 must be discussed with </w:t>
      </w:r>
      <w:r w:rsidR="000E069F" w:rsidRPr="001F783A">
        <w:rPr>
          <w:rFonts w:ascii="Calibri Light" w:hAnsi="Calibri Light" w:cs="Calibri Light"/>
          <w:color w:val="auto"/>
        </w:rPr>
        <w:t xml:space="preserve">the </w:t>
      </w:r>
      <w:r w:rsidR="003E472E" w:rsidRPr="001F783A">
        <w:rPr>
          <w:rFonts w:ascii="Calibri Light" w:hAnsi="Calibri Light" w:cs="Calibri Light"/>
          <w:color w:val="auto"/>
        </w:rPr>
        <w:t>Headteacher</w:t>
      </w:r>
      <w:r w:rsidR="000E069F" w:rsidRPr="001F783A">
        <w:rPr>
          <w:rFonts w:ascii="Calibri Light" w:hAnsi="Calibri Light" w:cs="Calibri Light"/>
          <w:color w:val="auto"/>
        </w:rPr>
        <w:t xml:space="preserve"> and go to Finance </w:t>
      </w:r>
      <w:r w:rsidR="00673387" w:rsidRPr="001F783A">
        <w:rPr>
          <w:rFonts w:ascii="Calibri Light" w:hAnsi="Calibri Light" w:cs="Calibri Light"/>
          <w:color w:val="auto"/>
        </w:rPr>
        <w:t>Trustees</w:t>
      </w:r>
      <w:r w:rsidR="000E069F" w:rsidRPr="001F783A">
        <w:rPr>
          <w:rFonts w:ascii="Calibri Light" w:hAnsi="Calibri Light" w:cs="Calibri Light"/>
          <w:color w:val="auto"/>
        </w:rPr>
        <w:t xml:space="preserve"> committee </w:t>
      </w:r>
      <w:r w:rsidRPr="001F783A">
        <w:rPr>
          <w:rFonts w:ascii="Calibri Light" w:hAnsi="Calibri Light" w:cs="Calibri Light"/>
          <w:color w:val="auto"/>
        </w:rPr>
        <w:t xml:space="preserve">prior to any communication with suppliers. This is to ensure correct procedures are followed from the outset. </w:t>
      </w:r>
      <w:r w:rsidR="000E069F" w:rsidRPr="001F783A">
        <w:rPr>
          <w:rFonts w:ascii="Calibri Light" w:hAnsi="Calibri Light" w:cs="Calibri Light"/>
          <w:color w:val="auto"/>
        </w:rPr>
        <w:t>All goods/services ordered with a value over £10,000 must be subject to formal tendering procedures.</w:t>
      </w:r>
    </w:p>
    <w:p w14:paraId="5B08B5D1" w14:textId="77777777" w:rsidR="007130B6" w:rsidRPr="001F783A" w:rsidRDefault="007130B6" w:rsidP="008525E0">
      <w:pPr>
        <w:pStyle w:val="Default"/>
        <w:jc w:val="both"/>
        <w:rPr>
          <w:rFonts w:ascii="Calibri Light" w:hAnsi="Calibri Light" w:cs="Calibri Light"/>
          <w:color w:val="auto"/>
        </w:rPr>
      </w:pPr>
    </w:p>
    <w:p w14:paraId="1CB4CE3F" w14:textId="77777777" w:rsidR="007130B6" w:rsidRPr="001F783A" w:rsidRDefault="007130B6" w:rsidP="008525E0">
      <w:pPr>
        <w:pStyle w:val="Default"/>
        <w:jc w:val="both"/>
        <w:rPr>
          <w:rFonts w:ascii="Calibri Light" w:hAnsi="Calibri Light" w:cs="Calibri Light"/>
          <w:color w:val="auto"/>
        </w:rPr>
      </w:pPr>
      <w:r w:rsidRPr="001F783A">
        <w:rPr>
          <w:rFonts w:ascii="Calibri Light" w:hAnsi="Calibri Light" w:cs="Calibri Light"/>
          <w:b/>
          <w:bCs/>
          <w:color w:val="auto"/>
        </w:rPr>
        <w:t xml:space="preserve">Forms of Tenders </w:t>
      </w:r>
    </w:p>
    <w:p w14:paraId="1F1E7483" w14:textId="220F49C3" w:rsidR="007130B6" w:rsidRPr="001F783A" w:rsidRDefault="007130B6" w:rsidP="008525E0">
      <w:pPr>
        <w:pStyle w:val="Default"/>
        <w:jc w:val="both"/>
        <w:rPr>
          <w:rFonts w:ascii="Calibri Light" w:hAnsi="Calibri Light" w:cs="Calibri Light"/>
          <w:color w:val="auto"/>
        </w:rPr>
      </w:pPr>
      <w:r w:rsidRPr="001F783A">
        <w:rPr>
          <w:rFonts w:ascii="Calibri Light" w:hAnsi="Calibri Light" w:cs="Calibri Light"/>
          <w:color w:val="auto"/>
        </w:rPr>
        <w:t xml:space="preserve">There are three forms of tender procedure: open, </w:t>
      </w:r>
      <w:r w:rsidR="00400434" w:rsidRPr="001F783A">
        <w:rPr>
          <w:rFonts w:ascii="Calibri Light" w:hAnsi="Calibri Light" w:cs="Calibri Light"/>
          <w:color w:val="auto"/>
        </w:rPr>
        <w:t>restricted,</w:t>
      </w:r>
      <w:r w:rsidRPr="001F783A">
        <w:rPr>
          <w:rFonts w:ascii="Calibri Light" w:hAnsi="Calibri Light" w:cs="Calibri Light"/>
          <w:color w:val="auto"/>
        </w:rPr>
        <w:t xml:space="preserve"> and negotiated and the guidance for circumstances in which each procedure should be used are described below. </w:t>
      </w:r>
    </w:p>
    <w:p w14:paraId="16DEB4AB" w14:textId="77777777" w:rsidR="007130B6" w:rsidRPr="001F783A" w:rsidRDefault="007130B6" w:rsidP="008525E0">
      <w:pPr>
        <w:pStyle w:val="Default"/>
        <w:jc w:val="both"/>
        <w:rPr>
          <w:rFonts w:ascii="Calibri Light" w:hAnsi="Calibri Light" w:cs="Calibri Light"/>
          <w:color w:val="auto"/>
        </w:rPr>
      </w:pPr>
    </w:p>
    <w:p w14:paraId="170DF011" w14:textId="4DF27826" w:rsidR="007130B6" w:rsidRPr="001F783A" w:rsidRDefault="007130B6" w:rsidP="008525E0">
      <w:pPr>
        <w:pStyle w:val="Default"/>
        <w:jc w:val="both"/>
        <w:rPr>
          <w:rFonts w:ascii="Calibri Light" w:hAnsi="Calibri Light" w:cs="Calibri Light"/>
          <w:color w:val="auto"/>
        </w:rPr>
      </w:pPr>
      <w:r w:rsidRPr="001F783A">
        <w:rPr>
          <w:rFonts w:ascii="Calibri Light" w:hAnsi="Calibri Light" w:cs="Calibri Light"/>
          <w:b/>
          <w:bCs/>
          <w:color w:val="auto"/>
        </w:rPr>
        <w:t xml:space="preserve">Open Tender: </w:t>
      </w:r>
      <w:r w:rsidRPr="001F783A">
        <w:rPr>
          <w:rFonts w:ascii="Calibri Light" w:hAnsi="Calibri Light" w:cs="Calibri Light"/>
          <w:color w:val="auto"/>
        </w:rPr>
        <w:t xml:space="preserve">This is where all potential suppliers are invited to tender. </w:t>
      </w:r>
      <w:r w:rsidR="006C19DB" w:rsidRPr="001F783A">
        <w:rPr>
          <w:rFonts w:ascii="Calibri Light" w:hAnsi="Calibri Light" w:cs="Calibri Light"/>
          <w:color w:val="auto"/>
        </w:rPr>
        <w:t xml:space="preserve">The SBM must discuss and agree with the </w:t>
      </w:r>
      <w:r w:rsidR="003E472E" w:rsidRPr="001F783A">
        <w:rPr>
          <w:rFonts w:ascii="Calibri Light" w:hAnsi="Calibri Light" w:cs="Calibri Light"/>
          <w:color w:val="auto"/>
        </w:rPr>
        <w:t>Headteacher</w:t>
      </w:r>
      <w:r w:rsidR="006C19DB" w:rsidRPr="001F783A">
        <w:rPr>
          <w:rFonts w:ascii="Calibri Light" w:hAnsi="Calibri Light" w:cs="Calibri Light"/>
          <w:color w:val="auto"/>
        </w:rPr>
        <w:t xml:space="preserve"> how best to advertise for supplier’s e.g. general press, trade journals or to identify all potential suppliers and contact directly if practical. </w:t>
      </w:r>
      <w:r w:rsidRPr="001F783A">
        <w:rPr>
          <w:rFonts w:ascii="Calibri Light" w:hAnsi="Calibri Light" w:cs="Calibri Light"/>
          <w:color w:val="auto"/>
        </w:rPr>
        <w:t xml:space="preserve">This is the preferred method of tendering, as it is most conducive to competition and the propriety of public funds. </w:t>
      </w:r>
    </w:p>
    <w:p w14:paraId="0AD9C6F4" w14:textId="77777777" w:rsidR="007130B6" w:rsidRPr="001F783A" w:rsidRDefault="007130B6" w:rsidP="008525E0">
      <w:pPr>
        <w:pStyle w:val="Default"/>
        <w:jc w:val="both"/>
        <w:rPr>
          <w:rFonts w:ascii="Calibri Light" w:hAnsi="Calibri Light" w:cs="Calibri Light"/>
          <w:color w:val="auto"/>
        </w:rPr>
      </w:pPr>
    </w:p>
    <w:p w14:paraId="26440ECB" w14:textId="77777777" w:rsidR="007130B6" w:rsidRPr="001F783A" w:rsidRDefault="007130B6" w:rsidP="008525E0">
      <w:pPr>
        <w:pStyle w:val="Default"/>
        <w:tabs>
          <w:tab w:val="left" w:pos="7676"/>
        </w:tabs>
        <w:spacing w:after="28"/>
        <w:jc w:val="both"/>
        <w:rPr>
          <w:rFonts w:ascii="Calibri Light" w:hAnsi="Calibri Light" w:cs="Calibri Light"/>
          <w:color w:val="auto"/>
        </w:rPr>
      </w:pPr>
      <w:r w:rsidRPr="001F783A">
        <w:rPr>
          <w:rFonts w:ascii="Calibri Light" w:hAnsi="Calibri Light" w:cs="Calibri Light"/>
          <w:b/>
          <w:bCs/>
          <w:color w:val="auto"/>
        </w:rPr>
        <w:t xml:space="preserve">Restricted Tender: </w:t>
      </w:r>
      <w:r w:rsidRPr="001F783A">
        <w:rPr>
          <w:rFonts w:ascii="Calibri Light" w:hAnsi="Calibri Light" w:cs="Calibri Light"/>
          <w:color w:val="auto"/>
        </w:rPr>
        <w:t>This is where suppliers are specifically invited to tender</w:t>
      </w:r>
      <w:r w:rsidR="00034BDF" w:rsidRPr="001F783A">
        <w:rPr>
          <w:rFonts w:ascii="Calibri Light" w:hAnsi="Calibri Light" w:cs="Calibri Light"/>
          <w:color w:val="auto"/>
        </w:rPr>
        <w:t xml:space="preserve">.  </w:t>
      </w:r>
      <w:r w:rsidRPr="001F783A">
        <w:rPr>
          <w:rFonts w:ascii="Calibri Light" w:hAnsi="Calibri Light" w:cs="Calibri Light"/>
          <w:color w:val="auto"/>
        </w:rPr>
        <w:t xml:space="preserve">Restricted tenders may be appropriate where: </w:t>
      </w:r>
    </w:p>
    <w:p w14:paraId="4B1F511A" w14:textId="77777777" w:rsidR="007130B6" w:rsidRPr="001F783A" w:rsidRDefault="007130B6" w:rsidP="008525E0">
      <w:pPr>
        <w:pStyle w:val="Default"/>
        <w:jc w:val="both"/>
        <w:rPr>
          <w:rFonts w:ascii="Calibri Light" w:hAnsi="Calibri Light" w:cs="Calibri Light"/>
          <w:color w:val="auto"/>
        </w:rPr>
      </w:pPr>
    </w:p>
    <w:p w14:paraId="17F9974A" w14:textId="77777777" w:rsidR="007130B6" w:rsidRPr="001F783A" w:rsidRDefault="00034BDF" w:rsidP="008525E0">
      <w:pPr>
        <w:pStyle w:val="Default"/>
        <w:numPr>
          <w:ilvl w:val="0"/>
          <w:numId w:val="29"/>
        </w:numPr>
        <w:jc w:val="both"/>
        <w:rPr>
          <w:rFonts w:ascii="Calibri Light" w:hAnsi="Calibri Light" w:cs="Calibri Light"/>
          <w:color w:val="auto"/>
        </w:rPr>
      </w:pPr>
      <w:r w:rsidRPr="001F783A">
        <w:rPr>
          <w:rFonts w:ascii="Calibri Light" w:hAnsi="Calibri Light" w:cs="Calibri Light"/>
          <w:color w:val="auto"/>
        </w:rPr>
        <w:t>T</w:t>
      </w:r>
      <w:r w:rsidR="007130B6" w:rsidRPr="001F783A">
        <w:rPr>
          <w:rFonts w:ascii="Calibri Light" w:hAnsi="Calibri Light" w:cs="Calibri Light"/>
          <w:color w:val="auto"/>
        </w:rPr>
        <w:t xml:space="preserve">here is a need to maintain a balance between the contract value and administrative costs, </w:t>
      </w:r>
    </w:p>
    <w:p w14:paraId="4E9FEC5A" w14:textId="317A5401" w:rsidR="007130B6" w:rsidRPr="001F783A" w:rsidRDefault="006C19DB" w:rsidP="008525E0">
      <w:pPr>
        <w:pStyle w:val="Default"/>
        <w:numPr>
          <w:ilvl w:val="0"/>
          <w:numId w:val="29"/>
        </w:numPr>
        <w:jc w:val="both"/>
        <w:rPr>
          <w:rFonts w:ascii="Calibri Light" w:hAnsi="Calibri Light" w:cs="Calibri Light"/>
          <w:color w:val="auto"/>
        </w:rPr>
      </w:pPr>
      <w:proofErr w:type="gramStart"/>
      <w:r w:rsidRPr="001F783A">
        <w:rPr>
          <w:rFonts w:ascii="Calibri Light" w:hAnsi="Calibri Light" w:cs="Calibri Light"/>
          <w:color w:val="auto"/>
        </w:rPr>
        <w:t>A</w:t>
      </w:r>
      <w:r w:rsidR="007130B6" w:rsidRPr="001F783A">
        <w:rPr>
          <w:rFonts w:ascii="Calibri Light" w:hAnsi="Calibri Light" w:cs="Calibri Light"/>
          <w:color w:val="auto"/>
        </w:rPr>
        <w:t xml:space="preserve"> large number of</w:t>
      </w:r>
      <w:proofErr w:type="gramEnd"/>
      <w:r w:rsidR="007130B6" w:rsidRPr="001F783A">
        <w:rPr>
          <w:rFonts w:ascii="Calibri Light" w:hAnsi="Calibri Light" w:cs="Calibri Light"/>
          <w:color w:val="auto"/>
        </w:rPr>
        <w:t xml:space="preserve"> suppliers would come forward or because the nature of the goods </w:t>
      </w:r>
      <w:r w:rsidR="00400434" w:rsidRPr="001F783A">
        <w:rPr>
          <w:rFonts w:ascii="Calibri Light" w:hAnsi="Calibri Light" w:cs="Calibri Light"/>
          <w:color w:val="auto"/>
        </w:rPr>
        <w:t>is</w:t>
      </w:r>
      <w:r w:rsidR="007130B6" w:rsidRPr="001F783A">
        <w:rPr>
          <w:rFonts w:ascii="Calibri Light" w:hAnsi="Calibri Light" w:cs="Calibri Light"/>
          <w:color w:val="auto"/>
        </w:rPr>
        <w:t xml:space="preserve"> such that only specific suppliers can be expected to supply the </w:t>
      </w:r>
      <w:r w:rsidRPr="001F783A">
        <w:rPr>
          <w:rFonts w:ascii="Calibri Light" w:hAnsi="Calibri Light" w:cs="Calibri Light"/>
          <w:color w:val="auto"/>
        </w:rPr>
        <w:t>academy’s</w:t>
      </w:r>
      <w:r w:rsidR="007130B6" w:rsidRPr="001F783A">
        <w:rPr>
          <w:rFonts w:ascii="Calibri Light" w:hAnsi="Calibri Light" w:cs="Calibri Light"/>
          <w:color w:val="auto"/>
        </w:rPr>
        <w:t xml:space="preserve"> requirements, </w:t>
      </w:r>
    </w:p>
    <w:p w14:paraId="625DE616" w14:textId="77777777" w:rsidR="007130B6" w:rsidRPr="001F783A" w:rsidRDefault="00034BDF" w:rsidP="008525E0">
      <w:pPr>
        <w:pStyle w:val="Default"/>
        <w:numPr>
          <w:ilvl w:val="0"/>
          <w:numId w:val="29"/>
        </w:numPr>
        <w:jc w:val="both"/>
        <w:rPr>
          <w:rFonts w:ascii="Calibri Light" w:hAnsi="Calibri Light" w:cs="Calibri Light"/>
          <w:color w:val="auto"/>
        </w:rPr>
      </w:pPr>
      <w:r w:rsidRPr="001F783A">
        <w:rPr>
          <w:rFonts w:ascii="Calibri Light" w:hAnsi="Calibri Light" w:cs="Calibri Light"/>
          <w:color w:val="auto"/>
        </w:rPr>
        <w:t>T</w:t>
      </w:r>
      <w:r w:rsidR="007130B6" w:rsidRPr="001F783A">
        <w:rPr>
          <w:rFonts w:ascii="Calibri Light" w:hAnsi="Calibri Light" w:cs="Calibri Light"/>
          <w:color w:val="auto"/>
        </w:rPr>
        <w:t xml:space="preserve">he costs of publicity and advertising are likely to outweigh the potential benefits of open tendering. </w:t>
      </w:r>
    </w:p>
    <w:p w14:paraId="65F9C3DC" w14:textId="77777777" w:rsidR="007130B6" w:rsidRPr="001F783A" w:rsidRDefault="007130B6" w:rsidP="008525E0">
      <w:pPr>
        <w:pStyle w:val="Default"/>
        <w:jc w:val="both"/>
        <w:rPr>
          <w:rFonts w:ascii="Calibri Light" w:hAnsi="Calibri Light" w:cs="Calibri Light"/>
          <w:color w:val="auto"/>
        </w:rPr>
      </w:pPr>
    </w:p>
    <w:p w14:paraId="3EB2DBFF" w14:textId="77777777" w:rsidR="007130B6" w:rsidRPr="001F783A" w:rsidRDefault="007130B6" w:rsidP="008525E0">
      <w:pPr>
        <w:pStyle w:val="Default"/>
        <w:jc w:val="both"/>
        <w:rPr>
          <w:rFonts w:ascii="Calibri Light" w:hAnsi="Calibri Light" w:cs="Calibri Light"/>
          <w:color w:val="auto"/>
        </w:rPr>
      </w:pPr>
      <w:r w:rsidRPr="001F783A">
        <w:rPr>
          <w:rFonts w:ascii="Calibri Light" w:hAnsi="Calibri Light" w:cs="Calibri Light"/>
          <w:b/>
          <w:bCs/>
          <w:color w:val="auto"/>
        </w:rPr>
        <w:t xml:space="preserve">Negotiated Tender: </w:t>
      </w:r>
      <w:r w:rsidRPr="001F783A">
        <w:rPr>
          <w:rFonts w:ascii="Calibri Light" w:hAnsi="Calibri Light" w:cs="Calibri Light"/>
          <w:color w:val="auto"/>
        </w:rPr>
        <w:t xml:space="preserve">The terms of the contract may be negotiated with one or more chosen suppliers. This may be appropriate in specific circumstances: </w:t>
      </w:r>
    </w:p>
    <w:p w14:paraId="5023141B" w14:textId="77777777" w:rsidR="007130B6" w:rsidRPr="001F783A" w:rsidRDefault="007130B6" w:rsidP="008525E0">
      <w:pPr>
        <w:pStyle w:val="Default"/>
        <w:jc w:val="both"/>
        <w:rPr>
          <w:rFonts w:ascii="Calibri Light" w:hAnsi="Calibri Light" w:cs="Calibri Light"/>
          <w:color w:val="auto"/>
        </w:rPr>
      </w:pPr>
    </w:p>
    <w:p w14:paraId="5D21ABC5" w14:textId="77777777" w:rsidR="007130B6" w:rsidRPr="001F783A" w:rsidRDefault="00034BDF" w:rsidP="008525E0">
      <w:pPr>
        <w:pStyle w:val="Default"/>
        <w:numPr>
          <w:ilvl w:val="0"/>
          <w:numId w:val="30"/>
        </w:numPr>
        <w:spacing w:after="25"/>
        <w:jc w:val="both"/>
        <w:rPr>
          <w:rFonts w:ascii="Calibri Light" w:hAnsi="Calibri Light" w:cs="Calibri Light"/>
          <w:color w:val="auto"/>
        </w:rPr>
      </w:pPr>
      <w:r w:rsidRPr="001F783A">
        <w:rPr>
          <w:rFonts w:ascii="Calibri Light" w:hAnsi="Calibri Light" w:cs="Calibri Light"/>
          <w:color w:val="auto"/>
        </w:rPr>
        <w:t>T</w:t>
      </w:r>
      <w:r w:rsidR="007130B6" w:rsidRPr="001F783A">
        <w:rPr>
          <w:rFonts w:ascii="Calibri Light" w:hAnsi="Calibri Light" w:cs="Calibri Light"/>
          <w:color w:val="auto"/>
        </w:rPr>
        <w:t xml:space="preserve">he above methods have resulted in either no or unacceptable tenders, </w:t>
      </w:r>
    </w:p>
    <w:p w14:paraId="722099CA" w14:textId="77777777" w:rsidR="007130B6" w:rsidRPr="001F783A" w:rsidRDefault="00034BDF" w:rsidP="008525E0">
      <w:pPr>
        <w:pStyle w:val="Default"/>
        <w:numPr>
          <w:ilvl w:val="0"/>
          <w:numId w:val="30"/>
        </w:numPr>
        <w:spacing w:after="25"/>
        <w:jc w:val="both"/>
        <w:rPr>
          <w:rFonts w:ascii="Calibri Light" w:hAnsi="Calibri Light" w:cs="Calibri Light"/>
          <w:color w:val="auto"/>
        </w:rPr>
      </w:pPr>
      <w:r w:rsidRPr="001F783A">
        <w:rPr>
          <w:rFonts w:ascii="Calibri Light" w:hAnsi="Calibri Light" w:cs="Calibri Light"/>
          <w:color w:val="auto"/>
        </w:rPr>
        <w:t>O</w:t>
      </w:r>
      <w:r w:rsidR="007130B6" w:rsidRPr="001F783A">
        <w:rPr>
          <w:rFonts w:ascii="Calibri Light" w:hAnsi="Calibri Light" w:cs="Calibri Light"/>
          <w:color w:val="auto"/>
        </w:rPr>
        <w:t xml:space="preserve">nly one or very few suppliers are available, </w:t>
      </w:r>
    </w:p>
    <w:p w14:paraId="4577A5B8" w14:textId="77777777" w:rsidR="007130B6" w:rsidRPr="001F783A" w:rsidRDefault="00034BDF" w:rsidP="008525E0">
      <w:pPr>
        <w:pStyle w:val="Default"/>
        <w:numPr>
          <w:ilvl w:val="0"/>
          <w:numId w:val="30"/>
        </w:numPr>
        <w:spacing w:after="25"/>
        <w:jc w:val="both"/>
        <w:rPr>
          <w:rFonts w:ascii="Calibri Light" w:hAnsi="Calibri Light" w:cs="Calibri Light"/>
          <w:color w:val="auto"/>
        </w:rPr>
      </w:pPr>
      <w:r w:rsidRPr="001F783A">
        <w:rPr>
          <w:rFonts w:ascii="Calibri Light" w:hAnsi="Calibri Light" w:cs="Calibri Light"/>
          <w:color w:val="auto"/>
        </w:rPr>
        <w:t>E</w:t>
      </w:r>
      <w:r w:rsidR="007130B6" w:rsidRPr="001F783A">
        <w:rPr>
          <w:rFonts w:ascii="Calibri Light" w:hAnsi="Calibri Light" w:cs="Calibri Light"/>
          <w:color w:val="auto"/>
        </w:rPr>
        <w:t xml:space="preserve">xtreme urgency exists, </w:t>
      </w:r>
    </w:p>
    <w:p w14:paraId="4E64DEE1" w14:textId="77777777" w:rsidR="007130B6" w:rsidRPr="001F783A" w:rsidRDefault="00034BDF" w:rsidP="008525E0">
      <w:pPr>
        <w:pStyle w:val="Default"/>
        <w:numPr>
          <w:ilvl w:val="0"/>
          <w:numId w:val="30"/>
        </w:numPr>
        <w:jc w:val="both"/>
        <w:rPr>
          <w:rFonts w:ascii="Calibri Light" w:hAnsi="Calibri Light" w:cs="Calibri Light"/>
          <w:color w:val="auto"/>
        </w:rPr>
      </w:pPr>
      <w:r w:rsidRPr="001F783A">
        <w:rPr>
          <w:rFonts w:ascii="Calibri Light" w:hAnsi="Calibri Light" w:cs="Calibri Light"/>
          <w:color w:val="auto"/>
        </w:rPr>
        <w:t>A</w:t>
      </w:r>
      <w:r w:rsidR="007130B6" w:rsidRPr="001F783A">
        <w:rPr>
          <w:rFonts w:ascii="Calibri Light" w:hAnsi="Calibri Light" w:cs="Calibri Light"/>
          <w:color w:val="auto"/>
        </w:rPr>
        <w:t xml:space="preserve">dditional deliveries by the existing supplier are justified. </w:t>
      </w:r>
    </w:p>
    <w:p w14:paraId="1F3B1409" w14:textId="77777777" w:rsidR="007130B6" w:rsidRPr="001F783A" w:rsidRDefault="007130B6" w:rsidP="008525E0">
      <w:pPr>
        <w:pStyle w:val="Default"/>
        <w:jc w:val="both"/>
        <w:rPr>
          <w:rFonts w:ascii="Calibri Light" w:hAnsi="Calibri Light" w:cs="Calibri Light"/>
          <w:color w:val="auto"/>
        </w:rPr>
      </w:pPr>
    </w:p>
    <w:p w14:paraId="445C8538" w14:textId="77777777" w:rsidR="007130B6" w:rsidRPr="001F783A" w:rsidRDefault="007130B6" w:rsidP="008525E0">
      <w:pPr>
        <w:pStyle w:val="Default"/>
        <w:jc w:val="both"/>
        <w:rPr>
          <w:rFonts w:ascii="Calibri Light" w:hAnsi="Calibri Light" w:cs="Calibri Light"/>
          <w:color w:val="auto"/>
        </w:rPr>
      </w:pPr>
      <w:r w:rsidRPr="001F783A">
        <w:rPr>
          <w:rFonts w:ascii="Calibri Light" w:hAnsi="Calibri Light" w:cs="Calibri Light"/>
          <w:b/>
          <w:bCs/>
          <w:color w:val="auto"/>
        </w:rPr>
        <w:t xml:space="preserve">Preparation for Tender </w:t>
      </w:r>
    </w:p>
    <w:p w14:paraId="2176311F" w14:textId="77777777" w:rsidR="007130B6" w:rsidRPr="001F783A" w:rsidRDefault="007130B6" w:rsidP="008525E0">
      <w:pPr>
        <w:pStyle w:val="Default"/>
        <w:jc w:val="both"/>
        <w:rPr>
          <w:rFonts w:ascii="Calibri Light" w:hAnsi="Calibri Light" w:cs="Calibri Light"/>
          <w:color w:val="auto"/>
        </w:rPr>
      </w:pPr>
      <w:r w:rsidRPr="001F783A">
        <w:rPr>
          <w:rFonts w:ascii="Calibri Light" w:hAnsi="Calibri Light" w:cs="Calibri Light"/>
          <w:color w:val="auto"/>
        </w:rPr>
        <w:t xml:space="preserve">Full consideration may be given to: </w:t>
      </w:r>
    </w:p>
    <w:p w14:paraId="6811E913" w14:textId="77777777" w:rsidR="007130B6" w:rsidRPr="001F783A" w:rsidRDefault="00034BDF" w:rsidP="008525E0">
      <w:pPr>
        <w:pStyle w:val="Default"/>
        <w:numPr>
          <w:ilvl w:val="0"/>
          <w:numId w:val="31"/>
        </w:numPr>
        <w:spacing w:after="25"/>
        <w:jc w:val="both"/>
        <w:rPr>
          <w:rFonts w:ascii="Calibri Light" w:hAnsi="Calibri Light" w:cs="Calibri Light"/>
          <w:color w:val="auto"/>
        </w:rPr>
      </w:pPr>
      <w:r w:rsidRPr="001F783A">
        <w:rPr>
          <w:rFonts w:ascii="Calibri Light" w:hAnsi="Calibri Light" w:cs="Calibri Light"/>
          <w:color w:val="auto"/>
        </w:rPr>
        <w:t>O</w:t>
      </w:r>
      <w:r w:rsidR="007130B6" w:rsidRPr="001F783A">
        <w:rPr>
          <w:rFonts w:ascii="Calibri Light" w:hAnsi="Calibri Light" w:cs="Calibri Light"/>
          <w:color w:val="auto"/>
        </w:rPr>
        <w:t xml:space="preserve">bjective of project </w:t>
      </w:r>
    </w:p>
    <w:p w14:paraId="6C1B9F77" w14:textId="77777777" w:rsidR="007130B6" w:rsidRPr="001F783A" w:rsidRDefault="00034BDF" w:rsidP="008525E0">
      <w:pPr>
        <w:pStyle w:val="Default"/>
        <w:numPr>
          <w:ilvl w:val="0"/>
          <w:numId w:val="31"/>
        </w:numPr>
        <w:spacing w:after="25"/>
        <w:jc w:val="both"/>
        <w:rPr>
          <w:rFonts w:ascii="Calibri Light" w:hAnsi="Calibri Light" w:cs="Calibri Light"/>
          <w:color w:val="auto"/>
        </w:rPr>
      </w:pPr>
      <w:r w:rsidRPr="001F783A">
        <w:rPr>
          <w:rFonts w:ascii="Calibri Light" w:hAnsi="Calibri Light" w:cs="Calibri Light"/>
          <w:color w:val="auto"/>
        </w:rPr>
        <w:t>O</w:t>
      </w:r>
      <w:r w:rsidR="007130B6" w:rsidRPr="001F783A">
        <w:rPr>
          <w:rFonts w:ascii="Calibri Light" w:hAnsi="Calibri Light" w:cs="Calibri Light"/>
          <w:color w:val="auto"/>
        </w:rPr>
        <w:t xml:space="preserve">verall requirements </w:t>
      </w:r>
    </w:p>
    <w:p w14:paraId="6ED6D321" w14:textId="77777777" w:rsidR="007130B6" w:rsidRPr="001F783A" w:rsidRDefault="00034BDF" w:rsidP="008525E0">
      <w:pPr>
        <w:pStyle w:val="Default"/>
        <w:numPr>
          <w:ilvl w:val="0"/>
          <w:numId w:val="31"/>
        </w:numPr>
        <w:spacing w:after="25"/>
        <w:jc w:val="both"/>
        <w:rPr>
          <w:rFonts w:ascii="Calibri Light" w:hAnsi="Calibri Light" w:cs="Calibri Light"/>
          <w:color w:val="auto"/>
        </w:rPr>
      </w:pPr>
      <w:r w:rsidRPr="001F783A">
        <w:rPr>
          <w:rFonts w:ascii="Calibri Light" w:hAnsi="Calibri Light" w:cs="Calibri Light"/>
          <w:color w:val="auto"/>
        </w:rPr>
        <w:t>T</w:t>
      </w:r>
      <w:r w:rsidR="007130B6" w:rsidRPr="001F783A">
        <w:rPr>
          <w:rFonts w:ascii="Calibri Light" w:hAnsi="Calibri Light" w:cs="Calibri Light"/>
          <w:color w:val="auto"/>
        </w:rPr>
        <w:t xml:space="preserve">echnical skills required </w:t>
      </w:r>
    </w:p>
    <w:p w14:paraId="35C83431" w14:textId="77777777" w:rsidR="007130B6" w:rsidRPr="001F783A" w:rsidRDefault="00034BDF" w:rsidP="008525E0">
      <w:pPr>
        <w:pStyle w:val="Default"/>
        <w:numPr>
          <w:ilvl w:val="0"/>
          <w:numId w:val="31"/>
        </w:numPr>
        <w:spacing w:after="25"/>
        <w:jc w:val="both"/>
        <w:rPr>
          <w:rFonts w:ascii="Calibri Light" w:hAnsi="Calibri Light" w:cs="Calibri Light"/>
          <w:color w:val="auto"/>
        </w:rPr>
      </w:pPr>
      <w:r w:rsidRPr="001F783A">
        <w:rPr>
          <w:rFonts w:ascii="Calibri Light" w:hAnsi="Calibri Light" w:cs="Calibri Light"/>
          <w:color w:val="auto"/>
        </w:rPr>
        <w:t>A</w:t>
      </w:r>
      <w:r w:rsidR="007130B6" w:rsidRPr="001F783A">
        <w:rPr>
          <w:rFonts w:ascii="Calibri Light" w:hAnsi="Calibri Light" w:cs="Calibri Light"/>
          <w:color w:val="auto"/>
        </w:rPr>
        <w:t xml:space="preserve">fter sales service requirements </w:t>
      </w:r>
    </w:p>
    <w:p w14:paraId="03605C7D" w14:textId="77777777" w:rsidR="007130B6" w:rsidRPr="001F783A" w:rsidRDefault="00034BDF" w:rsidP="008525E0">
      <w:pPr>
        <w:pStyle w:val="Default"/>
        <w:numPr>
          <w:ilvl w:val="0"/>
          <w:numId w:val="31"/>
        </w:numPr>
        <w:jc w:val="both"/>
        <w:rPr>
          <w:rFonts w:ascii="Calibri Light" w:hAnsi="Calibri Light" w:cs="Calibri Light"/>
          <w:color w:val="auto"/>
        </w:rPr>
      </w:pPr>
      <w:r w:rsidRPr="001F783A">
        <w:rPr>
          <w:rFonts w:ascii="Calibri Light" w:hAnsi="Calibri Light" w:cs="Calibri Light"/>
          <w:color w:val="auto"/>
        </w:rPr>
        <w:t>F</w:t>
      </w:r>
      <w:r w:rsidR="007130B6" w:rsidRPr="001F783A">
        <w:rPr>
          <w:rFonts w:ascii="Calibri Light" w:hAnsi="Calibri Light" w:cs="Calibri Light"/>
          <w:color w:val="auto"/>
        </w:rPr>
        <w:t xml:space="preserve">orm of contract. </w:t>
      </w:r>
    </w:p>
    <w:p w14:paraId="562C75D1" w14:textId="77777777" w:rsidR="007130B6" w:rsidRPr="001F783A" w:rsidRDefault="007130B6" w:rsidP="008525E0">
      <w:pPr>
        <w:pStyle w:val="Default"/>
        <w:jc w:val="both"/>
        <w:rPr>
          <w:rFonts w:ascii="Calibri Light" w:hAnsi="Calibri Light" w:cs="Calibri Light"/>
          <w:color w:val="auto"/>
        </w:rPr>
      </w:pPr>
    </w:p>
    <w:p w14:paraId="26D2A29C" w14:textId="28811C0D" w:rsidR="007130B6" w:rsidRPr="001F783A" w:rsidRDefault="007130B6" w:rsidP="008525E0">
      <w:pPr>
        <w:pStyle w:val="Default"/>
        <w:jc w:val="both"/>
        <w:rPr>
          <w:rFonts w:ascii="Calibri Light" w:hAnsi="Calibri Light" w:cs="Calibri Light"/>
          <w:color w:val="auto"/>
        </w:rPr>
      </w:pPr>
      <w:r w:rsidRPr="001F783A">
        <w:rPr>
          <w:rFonts w:ascii="Calibri Light" w:hAnsi="Calibri Light" w:cs="Calibri Light"/>
          <w:color w:val="auto"/>
        </w:rPr>
        <w:t xml:space="preserve">It may be useful after all requirements have been established to rank requirements (e.g. mandatory, </w:t>
      </w:r>
      <w:r w:rsidR="00400434" w:rsidRPr="001F783A">
        <w:rPr>
          <w:rFonts w:ascii="Calibri Light" w:hAnsi="Calibri Light" w:cs="Calibri Light"/>
          <w:color w:val="auto"/>
        </w:rPr>
        <w:t>desirable,</w:t>
      </w:r>
      <w:r w:rsidRPr="001F783A">
        <w:rPr>
          <w:rFonts w:ascii="Calibri Light" w:hAnsi="Calibri Light" w:cs="Calibri Light"/>
          <w:color w:val="auto"/>
        </w:rPr>
        <w:t xml:space="preserve"> and additional) and award marks to suppliers on fulfilment of these requirements to help reach an overall decision. </w:t>
      </w:r>
    </w:p>
    <w:p w14:paraId="664355AD" w14:textId="77777777" w:rsidR="007130B6" w:rsidRPr="001F783A" w:rsidRDefault="007130B6" w:rsidP="008525E0">
      <w:pPr>
        <w:pStyle w:val="Default"/>
        <w:jc w:val="both"/>
        <w:rPr>
          <w:rFonts w:ascii="Calibri Light" w:hAnsi="Calibri Light" w:cs="Calibri Light"/>
          <w:color w:val="auto"/>
        </w:rPr>
      </w:pPr>
    </w:p>
    <w:p w14:paraId="674804E5" w14:textId="77777777" w:rsidR="007130B6" w:rsidRPr="001F783A" w:rsidRDefault="007130B6" w:rsidP="008525E0">
      <w:pPr>
        <w:pStyle w:val="Default"/>
        <w:jc w:val="both"/>
        <w:rPr>
          <w:rFonts w:ascii="Calibri Light" w:hAnsi="Calibri Light" w:cs="Calibri Light"/>
          <w:color w:val="auto"/>
        </w:rPr>
      </w:pPr>
      <w:r w:rsidRPr="001F783A">
        <w:rPr>
          <w:rFonts w:ascii="Calibri Light" w:hAnsi="Calibri Light" w:cs="Calibri Light"/>
          <w:b/>
          <w:bCs/>
          <w:color w:val="auto"/>
        </w:rPr>
        <w:t xml:space="preserve">Invitation to Tender </w:t>
      </w:r>
    </w:p>
    <w:p w14:paraId="21A1BEC7" w14:textId="4DAF18D1" w:rsidR="007130B6" w:rsidRPr="001F783A" w:rsidRDefault="007130B6" w:rsidP="008525E0">
      <w:pPr>
        <w:pStyle w:val="Default"/>
        <w:jc w:val="both"/>
        <w:rPr>
          <w:rFonts w:ascii="Calibri Light" w:hAnsi="Calibri Light" w:cs="Calibri Light"/>
          <w:color w:val="auto"/>
        </w:rPr>
      </w:pPr>
      <w:r w:rsidRPr="001F783A">
        <w:rPr>
          <w:rFonts w:ascii="Calibri Light" w:hAnsi="Calibri Light" w:cs="Calibri Light"/>
          <w:color w:val="auto"/>
        </w:rPr>
        <w:lastRenderedPageBreak/>
        <w:t xml:space="preserve">If a restricted tender is to be </w:t>
      </w:r>
      <w:r w:rsidR="00400434" w:rsidRPr="001F783A">
        <w:rPr>
          <w:rFonts w:ascii="Calibri Light" w:hAnsi="Calibri Light" w:cs="Calibri Light"/>
          <w:color w:val="auto"/>
        </w:rPr>
        <w:t>used,</w:t>
      </w:r>
      <w:r w:rsidRPr="001F783A">
        <w:rPr>
          <w:rFonts w:ascii="Calibri Light" w:hAnsi="Calibri Light" w:cs="Calibri Light"/>
          <w:color w:val="auto"/>
        </w:rPr>
        <w:t xml:space="preserve"> then an invitation to tender should be issued. If an open tender is used an invitation to tender may be issued in response to an initial enquiry. </w:t>
      </w:r>
      <w:r w:rsidR="003D594E" w:rsidRPr="001F783A">
        <w:rPr>
          <w:rFonts w:ascii="Calibri Light" w:hAnsi="Calibri Light" w:cs="Calibri Light"/>
          <w:color w:val="auto"/>
        </w:rPr>
        <w:t xml:space="preserve">  </w:t>
      </w:r>
      <w:r w:rsidRPr="001F783A">
        <w:rPr>
          <w:rFonts w:ascii="Calibri Light" w:hAnsi="Calibri Light" w:cs="Calibri Light"/>
          <w:color w:val="auto"/>
        </w:rPr>
        <w:t xml:space="preserve">An invitation to tender may include the following: </w:t>
      </w:r>
    </w:p>
    <w:p w14:paraId="1D082CCF" w14:textId="36D4A4D4" w:rsidR="007130B6" w:rsidRPr="001F783A" w:rsidRDefault="00FF336B" w:rsidP="008525E0">
      <w:pPr>
        <w:pStyle w:val="Default"/>
        <w:numPr>
          <w:ilvl w:val="0"/>
          <w:numId w:val="32"/>
        </w:numPr>
        <w:spacing w:after="25"/>
        <w:jc w:val="both"/>
        <w:rPr>
          <w:rFonts w:ascii="Calibri Light" w:hAnsi="Calibri Light" w:cs="Calibri Light"/>
          <w:color w:val="auto"/>
        </w:rPr>
      </w:pPr>
      <w:r w:rsidRPr="001F783A">
        <w:rPr>
          <w:rFonts w:ascii="Calibri Light" w:hAnsi="Calibri Light" w:cs="Calibri Light"/>
          <w:color w:val="auto"/>
        </w:rPr>
        <w:t>I</w:t>
      </w:r>
      <w:r w:rsidR="007130B6" w:rsidRPr="001F783A">
        <w:rPr>
          <w:rFonts w:ascii="Calibri Light" w:hAnsi="Calibri Light" w:cs="Calibri Light"/>
          <w:color w:val="auto"/>
        </w:rPr>
        <w:t xml:space="preserve">ntroduction/background to the </w:t>
      </w:r>
      <w:r w:rsidR="00400434" w:rsidRPr="001F783A">
        <w:rPr>
          <w:rFonts w:ascii="Calibri Light" w:hAnsi="Calibri Light" w:cs="Calibri Light"/>
          <w:color w:val="auto"/>
        </w:rPr>
        <w:t>project.</w:t>
      </w:r>
      <w:r w:rsidR="007130B6" w:rsidRPr="001F783A">
        <w:rPr>
          <w:rFonts w:ascii="Calibri Light" w:hAnsi="Calibri Light" w:cs="Calibri Light"/>
          <w:color w:val="auto"/>
        </w:rPr>
        <w:t xml:space="preserve"> </w:t>
      </w:r>
    </w:p>
    <w:p w14:paraId="59A9783C" w14:textId="7F2AB560" w:rsidR="007130B6" w:rsidRPr="001F783A" w:rsidRDefault="00FF336B" w:rsidP="008525E0">
      <w:pPr>
        <w:pStyle w:val="Default"/>
        <w:numPr>
          <w:ilvl w:val="0"/>
          <w:numId w:val="32"/>
        </w:numPr>
        <w:spacing w:after="25"/>
        <w:jc w:val="both"/>
        <w:rPr>
          <w:rFonts w:ascii="Calibri Light" w:hAnsi="Calibri Light" w:cs="Calibri Light"/>
          <w:color w:val="auto"/>
        </w:rPr>
      </w:pPr>
      <w:r w:rsidRPr="001F783A">
        <w:rPr>
          <w:rFonts w:ascii="Calibri Light" w:hAnsi="Calibri Light" w:cs="Calibri Light"/>
          <w:color w:val="auto"/>
        </w:rPr>
        <w:t>S</w:t>
      </w:r>
      <w:r w:rsidR="007130B6" w:rsidRPr="001F783A">
        <w:rPr>
          <w:rFonts w:ascii="Calibri Light" w:hAnsi="Calibri Light" w:cs="Calibri Light"/>
          <w:color w:val="auto"/>
        </w:rPr>
        <w:t xml:space="preserve">cope and objectives of the </w:t>
      </w:r>
      <w:r w:rsidR="00400434" w:rsidRPr="001F783A">
        <w:rPr>
          <w:rFonts w:ascii="Calibri Light" w:hAnsi="Calibri Light" w:cs="Calibri Light"/>
          <w:color w:val="auto"/>
        </w:rPr>
        <w:t>project.</w:t>
      </w:r>
      <w:r w:rsidR="007130B6" w:rsidRPr="001F783A">
        <w:rPr>
          <w:rFonts w:ascii="Calibri Light" w:hAnsi="Calibri Light" w:cs="Calibri Light"/>
          <w:color w:val="auto"/>
        </w:rPr>
        <w:t xml:space="preserve"> </w:t>
      </w:r>
    </w:p>
    <w:p w14:paraId="0F5F81D6" w14:textId="6E769540" w:rsidR="007130B6" w:rsidRPr="001F783A" w:rsidRDefault="00FF336B" w:rsidP="008525E0">
      <w:pPr>
        <w:pStyle w:val="Default"/>
        <w:numPr>
          <w:ilvl w:val="0"/>
          <w:numId w:val="32"/>
        </w:numPr>
        <w:spacing w:after="25"/>
        <w:jc w:val="both"/>
        <w:rPr>
          <w:rFonts w:ascii="Calibri Light" w:hAnsi="Calibri Light" w:cs="Calibri Light"/>
          <w:color w:val="auto"/>
        </w:rPr>
      </w:pPr>
      <w:r w:rsidRPr="001F783A">
        <w:rPr>
          <w:rFonts w:ascii="Calibri Light" w:hAnsi="Calibri Light" w:cs="Calibri Light"/>
          <w:color w:val="auto"/>
        </w:rPr>
        <w:t>T</w:t>
      </w:r>
      <w:r w:rsidR="007130B6" w:rsidRPr="001F783A">
        <w:rPr>
          <w:rFonts w:ascii="Calibri Light" w:hAnsi="Calibri Light" w:cs="Calibri Light"/>
          <w:color w:val="auto"/>
        </w:rPr>
        <w:t xml:space="preserve">echnical </w:t>
      </w:r>
      <w:r w:rsidR="00400434" w:rsidRPr="001F783A">
        <w:rPr>
          <w:rFonts w:ascii="Calibri Light" w:hAnsi="Calibri Light" w:cs="Calibri Light"/>
          <w:color w:val="auto"/>
        </w:rPr>
        <w:t>requirements.</w:t>
      </w:r>
      <w:r w:rsidR="007130B6" w:rsidRPr="001F783A">
        <w:rPr>
          <w:rFonts w:ascii="Calibri Light" w:hAnsi="Calibri Light" w:cs="Calibri Light"/>
          <w:color w:val="auto"/>
        </w:rPr>
        <w:t xml:space="preserve"> </w:t>
      </w:r>
    </w:p>
    <w:p w14:paraId="4D6D79D2" w14:textId="3D943A94" w:rsidR="007130B6" w:rsidRPr="001F783A" w:rsidRDefault="00FF336B" w:rsidP="008525E0">
      <w:pPr>
        <w:pStyle w:val="Default"/>
        <w:numPr>
          <w:ilvl w:val="0"/>
          <w:numId w:val="32"/>
        </w:numPr>
        <w:spacing w:after="25"/>
        <w:jc w:val="both"/>
        <w:rPr>
          <w:rFonts w:ascii="Calibri Light" w:hAnsi="Calibri Light" w:cs="Calibri Light"/>
          <w:color w:val="auto"/>
        </w:rPr>
      </w:pPr>
      <w:r w:rsidRPr="001F783A">
        <w:rPr>
          <w:rFonts w:ascii="Calibri Light" w:hAnsi="Calibri Light" w:cs="Calibri Light"/>
          <w:color w:val="auto"/>
        </w:rPr>
        <w:t>I</w:t>
      </w:r>
      <w:r w:rsidR="007130B6" w:rsidRPr="001F783A">
        <w:rPr>
          <w:rFonts w:ascii="Calibri Light" w:hAnsi="Calibri Light" w:cs="Calibri Light"/>
          <w:color w:val="auto"/>
        </w:rPr>
        <w:t xml:space="preserve">mplementation of the </w:t>
      </w:r>
      <w:r w:rsidR="00400434" w:rsidRPr="001F783A">
        <w:rPr>
          <w:rFonts w:ascii="Calibri Light" w:hAnsi="Calibri Light" w:cs="Calibri Light"/>
          <w:color w:val="auto"/>
        </w:rPr>
        <w:t>project.</w:t>
      </w:r>
      <w:r w:rsidR="007130B6" w:rsidRPr="001F783A">
        <w:rPr>
          <w:rFonts w:ascii="Calibri Light" w:hAnsi="Calibri Light" w:cs="Calibri Light"/>
          <w:color w:val="auto"/>
        </w:rPr>
        <w:t xml:space="preserve"> </w:t>
      </w:r>
    </w:p>
    <w:p w14:paraId="0D1A8AA6" w14:textId="77777777" w:rsidR="007130B6" w:rsidRPr="001F783A" w:rsidRDefault="00FF336B" w:rsidP="008525E0">
      <w:pPr>
        <w:pStyle w:val="Default"/>
        <w:numPr>
          <w:ilvl w:val="0"/>
          <w:numId w:val="32"/>
        </w:numPr>
        <w:spacing w:after="25"/>
        <w:jc w:val="both"/>
        <w:rPr>
          <w:rFonts w:ascii="Calibri Light" w:hAnsi="Calibri Light" w:cs="Calibri Light"/>
          <w:color w:val="auto"/>
        </w:rPr>
      </w:pPr>
      <w:r w:rsidRPr="001F783A">
        <w:rPr>
          <w:rFonts w:ascii="Calibri Light" w:hAnsi="Calibri Light" w:cs="Calibri Light"/>
          <w:color w:val="auto"/>
        </w:rPr>
        <w:t>T</w:t>
      </w:r>
      <w:r w:rsidR="007130B6" w:rsidRPr="001F783A">
        <w:rPr>
          <w:rFonts w:ascii="Calibri Light" w:hAnsi="Calibri Light" w:cs="Calibri Light"/>
          <w:color w:val="auto"/>
        </w:rPr>
        <w:t xml:space="preserve">erms and conditions of tender and </w:t>
      </w:r>
    </w:p>
    <w:p w14:paraId="2C02E1AC" w14:textId="77777777" w:rsidR="007130B6" w:rsidRPr="001F783A" w:rsidRDefault="00FF336B" w:rsidP="008525E0">
      <w:pPr>
        <w:pStyle w:val="Default"/>
        <w:numPr>
          <w:ilvl w:val="0"/>
          <w:numId w:val="32"/>
        </w:numPr>
        <w:jc w:val="both"/>
        <w:rPr>
          <w:rFonts w:ascii="Calibri Light" w:hAnsi="Calibri Light" w:cs="Calibri Light"/>
          <w:color w:val="auto"/>
        </w:rPr>
      </w:pPr>
      <w:r w:rsidRPr="001F783A">
        <w:rPr>
          <w:rFonts w:ascii="Calibri Light" w:hAnsi="Calibri Light" w:cs="Calibri Light"/>
          <w:color w:val="auto"/>
        </w:rPr>
        <w:t>F</w:t>
      </w:r>
      <w:r w:rsidR="007130B6" w:rsidRPr="001F783A">
        <w:rPr>
          <w:rFonts w:ascii="Calibri Light" w:hAnsi="Calibri Light" w:cs="Calibri Light"/>
          <w:color w:val="auto"/>
        </w:rPr>
        <w:t xml:space="preserve">orm of response. </w:t>
      </w:r>
    </w:p>
    <w:p w14:paraId="1A965116" w14:textId="77777777" w:rsidR="003D594E" w:rsidRPr="001F783A" w:rsidRDefault="003D594E" w:rsidP="008525E0">
      <w:pPr>
        <w:pStyle w:val="Default"/>
        <w:ind w:left="720"/>
        <w:jc w:val="both"/>
        <w:rPr>
          <w:rFonts w:ascii="Calibri Light" w:hAnsi="Calibri Light" w:cs="Calibri Light"/>
          <w:color w:val="auto"/>
        </w:rPr>
      </w:pPr>
    </w:p>
    <w:p w14:paraId="5F75DAA7" w14:textId="77777777" w:rsidR="007130B6" w:rsidRPr="001F783A" w:rsidRDefault="007130B6" w:rsidP="008525E0">
      <w:pPr>
        <w:pStyle w:val="Default"/>
        <w:jc w:val="both"/>
        <w:rPr>
          <w:rFonts w:ascii="Calibri Light" w:hAnsi="Calibri Light" w:cs="Calibri Light"/>
          <w:color w:val="auto"/>
        </w:rPr>
      </w:pPr>
      <w:r w:rsidRPr="001F783A">
        <w:rPr>
          <w:rFonts w:ascii="Calibri Light" w:hAnsi="Calibri Light" w:cs="Calibri Light"/>
          <w:b/>
          <w:bCs/>
          <w:color w:val="auto"/>
        </w:rPr>
        <w:t xml:space="preserve">Aspects to Consider </w:t>
      </w:r>
    </w:p>
    <w:p w14:paraId="442AFBB0" w14:textId="77777777" w:rsidR="007130B6" w:rsidRPr="001F783A" w:rsidRDefault="007130B6" w:rsidP="008525E0">
      <w:pPr>
        <w:pStyle w:val="Default"/>
        <w:jc w:val="both"/>
        <w:rPr>
          <w:rFonts w:ascii="Calibri Light" w:hAnsi="Calibri Light" w:cs="Calibri Light"/>
          <w:color w:val="auto"/>
        </w:rPr>
      </w:pPr>
      <w:r w:rsidRPr="001F783A">
        <w:rPr>
          <w:rFonts w:ascii="Calibri Light" w:hAnsi="Calibri Light" w:cs="Calibri Light"/>
          <w:b/>
          <w:bCs/>
          <w:i/>
          <w:iCs/>
          <w:color w:val="auto"/>
        </w:rPr>
        <w:t xml:space="preserve">Financial </w:t>
      </w:r>
    </w:p>
    <w:p w14:paraId="1A65723E" w14:textId="77777777" w:rsidR="007130B6" w:rsidRPr="001F783A" w:rsidRDefault="007130B6" w:rsidP="008525E0">
      <w:pPr>
        <w:pStyle w:val="Default"/>
        <w:numPr>
          <w:ilvl w:val="0"/>
          <w:numId w:val="34"/>
        </w:numPr>
        <w:jc w:val="both"/>
        <w:rPr>
          <w:rFonts w:ascii="Calibri Light" w:hAnsi="Calibri Light" w:cs="Calibri Light"/>
          <w:color w:val="auto"/>
        </w:rPr>
      </w:pPr>
      <w:r w:rsidRPr="001F783A">
        <w:rPr>
          <w:rFonts w:ascii="Calibri Light" w:hAnsi="Calibri Light" w:cs="Calibri Light"/>
          <w:color w:val="auto"/>
        </w:rPr>
        <w:t xml:space="preserve">Like should be compared with like and if a lower price means a reduced service or lower quality this must be borne in mind when reaching a decision. </w:t>
      </w:r>
    </w:p>
    <w:p w14:paraId="2EEF0004" w14:textId="77777777" w:rsidR="007130B6" w:rsidRPr="001F783A" w:rsidRDefault="007130B6" w:rsidP="008525E0">
      <w:pPr>
        <w:pStyle w:val="Default"/>
        <w:numPr>
          <w:ilvl w:val="0"/>
          <w:numId w:val="34"/>
        </w:numPr>
        <w:tabs>
          <w:tab w:val="left" w:pos="7676"/>
        </w:tabs>
        <w:spacing w:after="28"/>
        <w:jc w:val="both"/>
        <w:rPr>
          <w:rFonts w:ascii="Calibri Light" w:hAnsi="Calibri Light" w:cs="Calibri Light"/>
          <w:color w:val="auto"/>
        </w:rPr>
      </w:pPr>
      <w:r w:rsidRPr="001F783A">
        <w:rPr>
          <w:rFonts w:ascii="Calibri Light" w:hAnsi="Calibri Light" w:cs="Calibri Light"/>
          <w:color w:val="auto"/>
        </w:rPr>
        <w:t>Care should be taken to ensure that the tender price is the total price and that there are no hidden or extra costs</w:t>
      </w:r>
    </w:p>
    <w:p w14:paraId="4FCF1E07" w14:textId="77777777" w:rsidR="007130B6" w:rsidRPr="001F783A" w:rsidRDefault="007130B6" w:rsidP="008525E0">
      <w:pPr>
        <w:pStyle w:val="Default"/>
        <w:numPr>
          <w:ilvl w:val="0"/>
          <w:numId w:val="34"/>
        </w:numPr>
        <w:jc w:val="both"/>
        <w:rPr>
          <w:rFonts w:ascii="Calibri Light" w:hAnsi="Calibri Light" w:cs="Calibri Light"/>
          <w:color w:val="auto"/>
        </w:rPr>
      </w:pPr>
      <w:r w:rsidRPr="001F783A">
        <w:rPr>
          <w:rFonts w:ascii="Calibri Light" w:hAnsi="Calibri Light" w:cs="Calibri Light"/>
          <w:color w:val="auto"/>
        </w:rPr>
        <w:t xml:space="preserve">Is there scope for negotiation? </w:t>
      </w:r>
    </w:p>
    <w:p w14:paraId="7DF4E37C" w14:textId="77777777" w:rsidR="007130B6" w:rsidRPr="001F783A" w:rsidRDefault="007130B6" w:rsidP="008525E0">
      <w:pPr>
        <w:pStyle w:val="Default"/>
        <w:jc w:val="both"/>
        <w:rPr>
          <w:rFonts w:ascii="Calibri Light" w:hAnsi="Calibri Light" w:cs="Calibri Light"/>
          <w:color w:val="auto"/>
        </w:rPr>
      </w:pPr>
    </w:p>
    <w:p w14:paraId="5B0F720D" w14:textId="77777777" w:rsidR="007130B6" w:rsidRPr="001F783A" w:rsidRDefault="007130B6" w:rsidP="008525E0">
      <w:pPr>
        <w:pStyle w:val="Default"/>
        <w:jc w:val="both"/>
        <w:rPr>
          <w:rFonts w:ascii="Calibri Light" w:hAnsi="Calibri Light" w:cs="Calibri Light"/>
          <w:color w:val="auto"/>
        </w:rPr>
      </w:pPr>
      <w:r w:rsidRPr="001F783A">
        <w:rPr>
          <w:rFonts w:ascii="Calibri Light" w:hAnsi="Calibri Light" w:cs="Calibri Light"/>
          <w:b/>
          <w:bCs/>
          <w:i/>
          <w:iCs/>
          <w:color w:val="auto"/>
        </w:rPr>
        <w:t xml:space="preserve">Technical/Suitability </w:t>
      </w:r>
    </w:p>
    <w:p w14:paraId="22D316E9" w14:textId="77777777" w:rsidR="007130B6" w:rsidRPr="001F783A" w:rsidRDefault="007130B6" w:rsidP="008525E0">
      <w:pPr>
        <w:pStyle w:val="Default"/>
        <w:numPr>
          <w:ilvl w:val="0"/>
          <w:numId w:val="33"/>
        </w:numPr>
        <w:jc w:val="both"/>
        <w:rPr>
          <w:rFonts w:ascii="Calibri Light" w:hAnsi="Calibri Light" w:cs="Calibri Light"/>
          <w:color w:val="auto"/>
        </w:rPr>
      </w:pPr>
      <w:r w:rsidRPr="001F783A">
        <w:rPr>
          <w:rFonts w:ascii="Calibri Light" w:hAnsi="Calibri Light" w:cs="Calibri Light"/>
          <w:color w:val="auto"/>
        </w:rPr>
        <w:t xml:space="preserve">Qualifications of the contractor </w:t>
      </w:r>
    </w:p>
    <w:p w14:paraId="306F5265" w14:textId="77777777" w:rsidR="007130B6" w:rsidRPr="001F783A" w:rsidRDefault="007130B6" w:rsidP="008525E0">
      <w:pPr>
        <w:pStyle w:val="Default"/>
        <w:numPr>
          <w:ilvl w:val="0"/>
          <w:numId w:val="33"/>
        </w:numPr>
        <w:jc w:val="both"/>
        <w:rPr>
          <w:rFonts w:ascii="Calibri Light" w:hAnsi="Calibri Light" w:cs="Calibri Light"/>
          <w:color w:val="auto"/>
        </w:rPr>
      </w:pPr>
      <w:r w:rsidRPr="001F783A">
        <w:rPr>
          <w:rFonts w:ascii="Calibri Light" w:hAnsi="Calibri Light" w:cs="Calibri Light"/>
          <w:color w:val="auto"/>
        </w:rPr>
        <w:t xml:space="preserve">Relevant experience of the contractor </w:t>
      </w:r>
    </w:p>
    <w:p w14:paraId="05BCB11F" w14:textId="77777777" w:rsidR="007130B6" w:rsidRPr="001F783A" w:rsidRDefault="007130B6" w:rsidP="008525E0">
      <w:pPr>
        <w:pStyle w:val="Default"/>
        <w:numPr>
          <w:ilvl w:val="0"/>
          <w:numId w:val="33"/>
        </w:numPr>
        <w:jc w:val="both"/>
        <w:rPr>
          <w:rFonts w:ascii="Calibri Light" w:hAnsi="Calibri Light" w:cs="Calibri Light"/>
          <w:color w:val="auto"/>
        </w:rPr>
      </w:pPr>
      <w:r w:rsidRPr="001F783A">
        <w:rPr>
          <w:rFonts w:ascii="Calibri Light" w:hAnsi="Calibri Light" w:cs="Calibri Light"/>
          <w:color w:val="auto"/>
        </w:rPr>
        <w:t xml:space="preserve">Descriptions of technical and service facilities </w:t>
      </w:r>
    </w:p>
    <w:p w14:paraId="3DF46680" w14:textId="77777777" w:rsidR="000E0065" w:rsidRPr="001F783A" w:rsidRDefault="007130B6" w:rsidP="008525E0">
      <w:pPr>
        <w:pStyle w:val="Default"/>
        <w:numPr>
          <w:ilvl w:val="0"/>
          <w:numId w:val="33"/>
        </w:numPr>
        <w:jc w:val="both"/>
        <w:rPr>
          <w:rFonts w:ascii="Calibri Light" w:hAnsi="Calibri Light" w:cs="Calibri Light"/>
          <w:color w:val="auto"/>
        </w:rPr>
      </w:pPr>
      <w:r w:rsidRPr="001F783A">
        <w:rPr>
          <w:rFonts w:ascii="Calibri Light" w:hAnsi="Calibri Light" w:cs="Calibri Light"/>
          <w:color w:val="auto"/>
        </w:rPr>
        <w:t xml:space="preserve">Certificates of quality/conformity with standards </w:t>
      </w:r>
    </w:p>
    <w:p w14:paraId="3852999C" w14:textId="77777777" w:rsidR="007130B6" w:rsidRPr="001F783A" w:rsidRDefault="007130B6" w:rsidP="008525E0">
      <w:pPr>
        <w:pStyle w:val="Default"/>
        <w:numPr>
          <w:ilvl w:val="0"/>
          <w:numId w:val="33"/>
        </w:numPr>
        <w:jc w:val="both"/>
        <w:rPr>
          <w:rFonts w:ascii="Calibri Light" w:hAnsi="Calibri Light" w:cs="Calibri Light"/>
          <w:color w:val="auto"/>
        </w:rPr>
      </w:pPr>
      <w:r w:rsidRPr="001F783A">
        <w:rPr>
          <w:rFonts w:ascii="Calibri Light" w:hAnsi="Calibri Light" w:cs="Calibri Light"/>
          <w:color w:val="auto"/>
        </w:rPr>
        <w:t xml:space="preserve">Quality control procedures </w:t>
      </w:r>
    </w:p>
    <w:p w14:paraId="03940B20" w14:textId="77777777" w:rsidR="007130B6" w:rsidRPr="001F783A" w:rsidRDefault="007130B6" w:rsidP="008525E0">
      <w:pPr>
        <w:pStyle w:val="Default"/>
        <w:numPr>
          <w:ilvl w:val="0"/>
          <w:numId w:val="33"/>
        </w:numPr>
        <w:jc w:val="both"/>
        <w:rPr>
          <w:rFonts w:ascii="Calibri Light" w:hAnsi="Calibri Light" w:cs="Calibri Light"/>
          <w:color w:val="auto"/>
        </w:rPr>
      </w:pPr>
      <w:r w:rsidRPr="001F783A">
        <w:rPr>
          <w:rFonts w:ascii="Calibri Light" w:hAnsi="Calibri Light" w:cs="Calibri Light"/>
          <w:color w:val="auto"/>
        </w:rPr>
        <w:t xml:space="preserve">Details of previous sales and references from past customers. </w:t>
      </w:r>
    </w:p>
    <w:p w14:paraId="44FB30F8" w14:textId="77777777" w:rsidR="007130B6" w:rsidRPr="001F783A" w:rsidRDefault="007130B6" w:rsidP="008525E0">
      <w:pPr>
        <w:pStyle w:val="Default"/>
        <w:jc w:val="both"/>
        <w:rPr>
          <w:rFonts w:ascii="Calibri Light" w:hAnsi="Calibri Light" w:cs="Calibri Light"/>
          <w:color w:val="auto"/>
        </w:rPr>
      </w:pPr>
    </w:p>
    <w:p w14:paraId="3F19F168" w14:textId="77777777" w:rsidR="007130B6" w:rsidRPr="001F783A" w:rsidRDefault="007130B6" w:rsidP="008525E0">
      <w:pPr>
        <w:pStyle w:val="Default"/>
        <w:jc w:val="both"/>
        <w:rPr>
          <w:rFonts w:ascii="Calibri Light" w:hAnsi="Calibri Light" w:cs="Calibri Light"/>
          <w:color w:val="auto"/>
        </w:rPr>
      </w:pPr>
      <w:r w:rsidRPr="001F783A">
        <w:rPr>
          <w:rFonts w:ascii="Calibri Light" w:hAnsi="Calibri Light" w:cs="Calibri Light"/>
          <w:b/>
          <w:bCs/>
          <w:i/>
          <w:iCs/>
          <w:color w:val="auto"/>
        </w:rPr>
        <w:t xml:space="preserve">Other Considerations </w:t>
      </w:r>
    </w:p>
    <w:p w14:paraId="3184A4FF" w14:textId="352CE2BC" w:rsidR="007130B6" w:rsidRPr="001F783A" w:rsidRDefault="00400434" w:rsidP="008525E0">
      <w:pPr>
        <w:pStyle w:val="Default"/>
        <w:numPr>
          <w:ilvl w:val="0"/>
          <w:numId w:val="35"/>
        </w:numPr>
        <w:jc w:val="both"/>
        <w:rPr>
          <w:rFonts w:ascii="Calibri Light" w:hAnsi="Calibri Light" w:cs="Calibri Light"/>
          <w:color w:val="auto"/>
        </w:rPr>
      </w:pPr>
      <w:r w:rsidRPr="001F783A">
        <w:rPr>
          <w:rFonts w:ascii="Calibri Light" w:hAnsi="Calibri Light" w:cs="Calibri Light"/>
          <w:color w:val="auto"/>
        </w:rPr>
        <w:t>Presales</w:t>
      </w:r>
      <w:r w:rsidR="007130B6" w:rsidRPr="001F783A">
        <w:rPr>
          <w:rFonts w:ascii="Calibri Light" w:hAnsi="Calibri Light" w:cs="Calibri Light"/>
          <w:color w:val="auto"/>
        </w:rPr>
        <w:t xml:space="preserve"> demonstrations </w:t>
      </w:r>
    </w:p>
    <w:p w14:paraId="3C88AE97" w14:textId="77777777" w:rsidR="007130B6" w:rsidRPr="001F783A" w:rsidRDefault="007130B6" w:rsidP="008525E0">
      <w:pPr>
        <w:pStyle w:val="Default"/>
        <w:numPr>
          <w:ilvl w:val="0"/>
          <w:numId w:val="35"/>
        </w:numPr>
        <w:jc w:val="both"/>
        <w:rPr>
          <w:rFonts w:ascii="Calibri Light" w:hAnsi="Calibri Light" w:cs="Calibri Light"/>
          <w:color w:val="auto"/>
        </w:rPr>
      </w:pPr>
      <w:r w:rsidRPr="001F783A">
        <w:rPr>
          <w:rFonts w:ascii="Calibri Light" w:hAnsi="Calibri Light" w:cs="Calibri Light"/>
          <w:color w:val="auto"/>
        </w:rPr>
        <w:t xml:space="preserve">After sales service </w:t>
      </w:r>
    </w:p>
    <w:p w14:paraId="4B6BF88B" w14:textId="77777777" w:rsidR="007130B6" w:rsidRPr="001F783A" w:rsidRDefault="007130B6" w:rsidP="008525E0">
      <w:pPr>
        <w:pStyle w:val="Default"/>
        <w:numPr>
          <w:ilvl w:val="0"/>
          <w:numId w:val="35"/>
        </w:numPr>
        <w:jc w:val="both"/>
        <w:rPr>
          <w:rFonts w:ascii="Calibri Light" w:hAnsi="Calibri Light" w:cs="Calibri Light"/>
          <w:color w:val="auto"/>
        </w:rPr>
      </w:pPr>
      <w:r w:rsidRPr="001F783A">
        <w:rPr>
          <w:rFonts w:ascii="Calibri Light" w:hAnsi="Calibri Light" w:cs="Calibri Light"/>
          <w:color w:val="auto"/>
        </w:rPr>
        <w:t xml:space="preserve">Financial status of supplier. Suppliers in financial difficulty may have problems completing contracts and in the provision of after sales service. It may be appropriate to have an accountant or similarly qualified person examine audited accounts etc. </w:t>
      </w:r>
    </w:p>
    <w:p w14:paraId="1DA6542E" w14:textId="77777777" w:rsidR="007130B6" w:rsidRPr="001F783A" w:rsidRDefault="007130B6" w:rsidP="008525E0">
      <w:pPr>
        <w:pStyle w:val="Default"/>
        <w:jc w:val="both"/>
        <w:rPr>
          <w:rFonts w:ascii="Calibri Light" w:hAnsi="Calibri Light" w:cs="Calibri Light"/>
          <w:color w:val="auto"/>
        </w:rPr>
      </w:pPr>
    </w:p>
    <w:p w14:paraId="3E9D2CE9" w14:textId="77777777" w:rsidR="007130B6" w:rsidRPr="001F783A" w:rsidRDefault="007130B6" w:rsidP="008525E0">
      <w:pPr>
        <w:pStyle w:val="Default"/>
        <w:jc w:val="both"/>
        <w:rPr>
          <w:rFonts w:ascii="Calibri Light" w:hAnsi="Calibri Light" w:cs="Calibri Light"/>
          <w:color w:val="auto"/>
        </w:rPr>
      </w:pPr>
      <w:r w:rsidRPr="001F783A">
        <w:rPr>
          <w:rFonts w:ascii="Calibri Light" w:hAnsi="Calibri Light" w:cs="Calibri Light"/>
          <w:b/>
          <w:bCs/>
          <w:color w:val="auto"/>
        </w:rPr>
        <w:t xml:space="preserve">Tender Acceptance Procedures </w:t>
      </w:r>
    </w:p>
    <w:p w14:paraId="365A84AE" w14:textId="77777777" w:rsidR="007130B6" w:rsidRPr="001F783A" w:rsidRDefault="007130B6" w:rsidP="008525E0">
      <w:pPr>
        <w:pStyle w:val="Default"/>
        <w:jc w:val="both"/>
        <w:rPr>
          <w:rFonts w:ascii="Calibri Light" w:hAnsi="Calibri Light" w:cs="Calibri Light"/>
          <w:color w:val="auto"/>
        </w:rPr>
      </w:pPr>
      <w:r w:rsidRPr="001F783A">
        <w:rPr>
          <w:rFonts w:ascii="Calibri Light" w:hAnsi="Calibri Light" w:cs="Calibri Light"/>
          <w:color w:val="auto"/>
        </w:rPr>
        <w:t xml:space="preserve">The invitation to tender should state the date and time by which the completed tender document should be received by the academy. Tenders should be submitted in plain envelopes clearly marked to indicate they contain tender documents. The envelopes should be time and date stamped on receipt and stored in a secure place prior to tender opening. Tenders received after the submission deadline should not normally be accepted and any reason for accepting them should be recorded. </w:t>
      </w:r>
    </w:p>
    <w:p w14:paraId="3041E394" w14:textId="77777777" w:rsidR="007130B6" w:rsidRPr="001F783A" w:rsidRDefault="007130B6" w:rsidP="008525E0">
      <w:pPr>
        <w:pStyle w:val="Default"/>
        <w:jc w:val="both"/>
        <w:rPr>
          <w:rFonts w:ascii="Calibri Light" w:hAnsi="Calibri Light" w:cs="Calibri Light"/>
          <w:color w:val="auto"/>
        </w:rPr>
      </w:pPr>
    </w:p>
    <w:p w14:paraId="24FD4389" w14:textId="77777777" w:rsidR="007130B6" w:rsidRPr="001F783A" w:rsidRDefault="007130B6" w:rsidP="008525E0">
      <w:pPr>
        <w:pStyle w:val="Default"/>
        <w:jc w:val="both"/>
        <w:rPr>
          <w:rFonts w:ascii="Calibri Light" w:hAnsi="Calibri Light" w:cs="Calibri Light"/>
          <w:color w:val="auto"/>
        </w:rPr>
      </w:pPr>
      <w:r w:rsidRPr="001F783A">
        <w:rPr>
          <w:rFonts w:ascii="Calibri Light" w:hAnsi="Calibri Light" w:cs="Calibri Light"/>
          <w:b/>
          <w:bCs/>
          <w:color w:val="auto"/>
        </w:rPr>
        <w:t xml:space="preserve">Tender Opening Procedures </w:t>
      </w:r>
    </w:p>
    <w:p w14:paraId="55C98462" w14:textId="36681BCF" w:rsidR="007130B6" w:rsidRPr="001F783A" w:rsidRDefault="007130B6" w:rsidP="008525E0">
      <w:pPr>
        <w:pStyle w:val="Default"/>
        <w:jc w:val="both"/>
        <w:rPr>
          <w:rFonts w:ascii="Calibri Light" w:hAnsi="Calibri Light" w:cs="Calibri Light"/>
          <w:color w:val="auto"/>
        </w:rPr>
      </w:pPr>
      <w:r w:rsidRPr="001F783A">
        <w:rPr>
          <w:rFonts w:ascii="Calibri Light" w:hAnsi="Calibri Light" w:cs="Calibri Light"/>
          <w:color w:val="auto"/>
        </w:rPr>
        <w:t xml:space="preserve">All tenders submitted should be opened at the same time and the tender details should be recorded. Two persons should be present for the opening of tenders, either the SBM or the </w:t>
      </w:r>
      <w:r w:rsidR="003E472E" w:rsidRPr="001F783A">
        <w:rPr>
          <w:rFonts w:ascii="Calibri Light" w:hAnsi="Calibri Light" w:cs="Calibri Light"/>
          <w:color w:val="auto"/>
        </w:rPr>
        <w:t>Headteacher</w:t>
      </w:r>
      <w:r w:rsidRPr="001F783A">
        <w:rPr>
          <w:rFonts w:ascii="Calibri Light" w:hAnsi="Calibri Light" w:cs="Calibri Light"/>
          <w:color w:val="auto"/>
        </w:rPr>
        <w:t xml:space="preserve"> plus a member of the </w:t>
      </w:r>
      <w:r w:rsidR="00DC16E2">
        <w:rPr>
          <w:rFonts w:ascii="Calibri Light" w:hAnsi="Calibri Light" w:cs="Calibri Light"/>
          <w:color w:val="auto"/>
        </w:rPr>
        <w:t>Finance, Audit &amp; Risk Committee</w:t>
      </w:r>
      <w:r w:rsidRPr="001F783A">
        <w:rPr>
          <w:rFonts w:ascii="Calibri Light" w:hAnsi="Calibri Light" w:cs="Calibri Light"/>
          <w:color w:val="auto"/>
        </w:rPr>
        <w:t xml:space="preserve">. </w:t>
      </w:r>
    </w:p>
    <w:p w14:paraId="722B00AE" w14:textId="77777777" w:rsidR="007130B6" w:rsidRPr="001F783A" w:rsidRDefault="007130B6" w:rsidP="008525E0">
      <w:pPr>
        <w:pStyle w:val="Default"/>
        <w:jc w:val="both"/>
        <w:rPr>
          <w:rFonts w:ascii="Calibri Light" w:hAnsi="Calibri Light" w:cs="Calibri Light"/>
          <w:color w:val="auto"/>
        </w:rPr>
      </w:pPr>
    </w:p>
    <w:p w14:paraId="767DF844" w14:textId="77777777" w:rsidR="007130B6" w:rsidRPr="001F783A" w:rsidRDefault="007130B6" w:rsidP="008525E0">
      <w:pPr>
        <w:pStyle w:val="Default"/>
        <w:jc w:val="both"/>
        <w:rPr>
          <w:rFonts w:ascii="Calibri Light" w:hAnsi="Calibri Light" w:cs="Calibri Light"/>
          <w:color w:val="auto"/>
        </w:rPr>
      </w:pPr>
      <w:r w:rsidRPr="001F783A">
        <w:rPr>
          <w:rFonts w:ascii="Calibri Light" w:hAnsi="Calibri Light" w:cs="Calibri Light"/>
          <w:color w:val="auto"/>
        </w:rPr>
        <w:t xml:space="preserve">A separate record should be established to record the names of the firms submitting tenders and the amount tendered. This record must be signed by both people present at the tender opening. </w:t>
      </w:r>
    </w:p>
    <w:p w14:paraId="42C6D796" w14:textId="77777777" w:rsidR="007130B6" w:rsidRPr="001F783A" w:rsidRDefault="007130B6" w:rsidP="008525E0">
      <w:pPr>
        <w:pStyle w:val="Default"/>
        <w:jc w:val="both"/>
        <w:rPr>
          <w:rFonts w:ascii="Calibri Light" w:hAnsi="Calibri Light" w:cs="Calibri Light"/>
          <w:color w:val="auto"/>
        </w:rPr>
      </w:pPr>
    </w:p>
    <w:p w14:paraId="2C31E45F" w14:textId="77777777" w:rsidR="007130B6" w:rsidRPr="001F783A" w:rsidRDefault="007130B6" w:rsidP="008525E0">
      <w:pPr>
        <w:pStyle w:val="Default"/>
        <w:jc w:val="both"/>
        <w:rPr>
          <w:rFonts w:ascii="Calibri Light" w:hAnsi="Calibri Light" w:cs="Calibri Light"/>
          <w:color w:val="auto"/>
        </w:rPr>
      </w:pPr>
      <w:r w:rsidRPr="001F783A">
        <w:rPr>
          <w:rFonts w:ascii="Calibri Light" w:hAnsi="Calibri Light" w:cs="Calibri Light"/>
          <w:b/>
          <w:bCs/>
          <w:color w:val="auto"/>
        </w:rPr>
        <w:t xml:space="preserve">Tendering Procedures </w:t>
      </w:r>
    </w:p>
    <w:p w14:paraId="40C05136" w14:textId="3A3C1219" w:rsidR="007130B6" w:rsidRPr="001F783A" w:rsidRDefault="007130B6" w:rsidP="008525E0">
      <w:pPr>
        <w:pStyle w:val="Default"/>
        <w:jc w:val="both"/>
        <w:rPr>
          <w:rFonts w:ascii="Calibri Light" w:hAnsi="Calibri Light" w:cs="Calibri Light"/>
          <w:color w:val="auto"/>
        </w:rPr>
      </w:pPr>
      <w:r w:rsidRPr="001F783A">
        <w:rPr>
          <w:rFonts w:ascii="Calibri Light" w:hAnsi="Calibri Light" w:cs="Calibri Light"/>
          <w:color w:val="auto"/>
        </w:rPr>
        <w:t xml:space="preserve">The evaluation process should involve at least two people. Those involved should disclose all interests, business and otherwise, that might impact upon their objectivity. If there is a potential conflict of </w:t>
      </w:r>
      <w:r w:rsidR="00400434" w:rsidRPr="001F783A">
        <w:rPr>
          <w:rFonts w:ascii="Calibri Light" w:hAnsi="Calibri Light" w:cs="Calibri Light"/>
          <w:color w:val="auto"/>
        </w:rPr>
        <w:t>interest,</w:t>
      </w:r>
      <w:r w:rsidRPr="001F783A">
        <w:rPr>
          <w:rFonts w:ascii="Calibri Light" w:hAnsi="Calibri Light" w:cs="Calibri Light"/>
          <w:color w:val="auto"/>
        </w:rPr>
        <w:t xml:space="preserve"> then that person must withdraw from the tendering process. </w:t>
      </w:r>
    </w:p>
    <w:p w14:paraId="6E1831B3" w14:textId="77777777" w:rsidR="007130B6" w:rsidRPr="001F783A" w:rsidRDefault="007130B6" w:rsidP="008525E0">
      <w:pPr>
        <w:pStyle w:val="Default"/>
        <w:jc w:val="both"/>
        <w:rPr>
          <w:rFonts w:ascii="Calibri Light" w:hAnsi="Calibri Light" w:cs="Calibri Light"/>
          <w:color w:val="auto"/>
        </w:rPr>
      </w:pPr>
    </w:p>
    <w:p w14:paraId="6BBDADBC" w14:textId="0015F956" w:rsidR="007130B6" w:rsidRPr="001F783A" w:rsidRDefault="007130B6" w:rsidP="008525E0">
      <w:pPr>
        <w:pStyle w:val="Default"/>
        <w:jc w:val="both"/>
        <w:rPr>
          <w:rFonts w:ascii="Calibri Light" w:hAnsi="Calibri Light" w:cs="Calibri Light"/>
          <w:color w:val="auto"/>
        </w:rPr>
      </w:pPr>
      <w:r w:rsidRPr="001F783A">
        <w:rPr>
          <w:rFonts w:ascii="Calibri Light" w:hAnsi="Calibri Light" w:cs="Calibri Light"/>
          <w:color w:val="auto"/>
        </w:rPr>
        <w:t xml:space="preserve">Those involved in </w:t>
      </w:r>
      <w:r w:rsidR="000D4E8F" w:rsidRPr="001F783A">
        <w:rPr>
          <w:rFonts w:ascii="Calibri Light" w:hAnsi="Calibri Light" w:cs="Calibri Light"/>
          <w:color w:val="auto"/>
        </w:rPr>
        <w:t>deciding</w:t>
      </w:r>
      <w:r w:rsidRPr="001F783A">
        <w:rPr>
          <w:rFonts w:ascii="Calibri Light" w:hAnsi="Calibri Light" w:cs="Calibri Light"/>
          <w:color w:val="auto"/>
        </w:rPr>
        <w:t xml:space="preserve"> must take care not to accept gifts or hospitality from potential suppliers that could compromise or be seen to compromise their independence. </w:t>
      </w:r>
    </w:p>
    <w:p w14:paraId="54E11D2A" w14:textId="77777777" w:rsidR="007130B6" w:rsidRPr="001F783A" w:rsidRDefault="007130B6" w:rsidP="008525E0">
      <w:pPr>
        <w:pStyle w:val="Default"/>
        <w:jc w:val="both"/>
        <w:rPr>
          <w:rFonts w:ascii="Calibri Light" w:hAnsi="Calibri Light" w:cs="Calibri Light"/>
          <w:color w:val="auto"/>
        </w:rPr>
      </w:pPr>
    </w:p>
    <w:p w14:paraId="4BCA91F3" w14:textId="26713687" w:rsidR="007130B6" w:rsidRPr="001F783A" w:rsidRDefault="007130B6" w:rsidP="008525E0">
      <w:pPr>
        <w:pStyle w:val="Default"/>
        <w:jc w:val="both"/>
        <w:rPr>
          <w:rFonts w:ascii="Calibri Light" w:hAnsi="Calibri Light" w:cs="Calibri Light"/>
          <w:color w:val="auto"/>
        </w:rPr>
      </w:pPr>
      <w:r w:rsidRPr="001F783A">
        <w:rPr>
          <w:rFonts w:ascii="Calibri Light" w:hAnsi="Calibri Light" w:cs="Calibri Light"/>
          <w:color w:val="auto"/>
        </w:rPr>
        <w:t>Full records should be kept of all criteria used for evaluation of contracts £10,000</w:t>
      </w:r>
      <w:r w:rsidR="001F0CE7">
        <w:rPr>
          <w:rFonts w:ascii="Calibri Light" w:hAnsi="Calibri Light" w:cs="Calibri Light"/>
          <w:color w:val="auto"/>
        </w:rPr>
        <w:t xml:space="preserve"> and over</w:t>
      </w:r>
      <w:r w:rsidRPr="001F783A">
        <w:rPr>
          <w:rFonts w:ascii="Calibri Light" w:hAnsi="Calibri Light" w:cs="Calibri Light"/>
          <w:color w:val="auto"/>
        </w:rPr>
        <w:t xml:space="preserve"> and a report should be prepared for the </w:t>
      </w:r>
      <w:r w:rsidR="00DC16E2">
        <w:rPr>
          <w:rFonts w:ascii="Calibri Light" w:hAnsi="Calibri Light" w:cs="Calibri Light"/>
          <w:color w:val="auto"/>
        </w:rPr>
        <w:t>Finance, Audit &amp; Risk Committee</w:t>
      </w:r>
      <w:r w:rsidRPr="001F783A">
        <w:rPr>
          <w:rFonts w:ascii="Calibri Light" w:hAnsi="Calibri Light" w:cs="Calibri Light"/>
          <w:color w:val="auto"/>
        </w:rPr>
        <w:t xml:space="preserve"> highlighting the relevant issues and recommending a decision. </w:t>
      </w:r>
    </w:p>
    <w:p w14:paraId="31126E5D" w14:textId="77777777" w:rsidR="007130B6" w:rsidRPr="001F783A" w:rsidRDefault="007130B6" w:rsidP="008525E0">
      <w:pPr>
        <w:pStyle w:val="Default"/>
        <w:jc w:val="both"/>
        <w:rPr>
          <w:rFonts w:ascii="Calibri Light" w:hAnsi="Calibri Light" w:cs="Calibri Light"/>
          <w:color w:val="auto"/>
        </w:rPr>
      </w:pPr>
    </w:p>
    <w:p w14:paraId="2E58B47D" w14:textId="77777777" w:rsidR="007130B6" w:rsidRPr="001F783A" w:rsidRDefault="007130B6" w:rsidP="008525E0">
      <w:pPr>
        <w:pStyle w:val="Default"/>
        <w:jc w:val="both"/>
        <w:rPr>
          <w:rFonts w:ascii="Calibri Light" w:hAnsi="Calibri Light" w:cs="Calibri Light"/>
          <w:color w:val="auto"/>
        </w:rPr>
      </w:pPr>
      <w:r w:rsidRPr="001F783A">
        <w:rPr>
          <w:rFonts w:ascii="Calibri Light" w:hAnsi="Calibri Light" w:cs="Calibri Light"/>
          <w:color w:val="auto"/>
        </w:rPr>
        <w:t>Where required by the conditions attache</w:t>
      </w:r>
      <w:r w:rsidR="006C19DB" w:rsidRPr="001F783A">
        <w:rPr>
          <w:rFonts w:ascii="Calibri Light" w:hAnsi="Calibri Light" w:cs="Calibri Light"/>
          <w:color w:val="auto"/>
        </w:rPr>
        <w:t>d to a specific grant from the EFA</w:t>
      </w:r>
      <w:r w:rsidRPr="001F783A">
        <w:rPr>
          <w:rFonts w:ascii="Calibri Light" w:hAnsi="Calibri Light" w:cs="Calibri Light"/>
          <w:color w:val="auto"/>
        </w:rPr>
        <w:t xml:space="preserve">, the </w:t>
      </w:r>
      <w:r w:rsidR="006C19DB" w:rsidRPr="001F783A">
        <w:rPr>
          <w:rFonts w:ascii="Calibri Light" w:hAnsi="Calibri Light" w:cs="Calibri Light"/>
          <w:color w:val="auto"/>
        </w:rPr>
        <w:t>department’s</w:t>
      </w:r>
      <w:r w:rsidRPr="001F783A">
        <w:rPr>
          <w:rFonts w:ascii="Calibri Light" w:hAnsi="Calibri Light" w:cs="Calibri Light"/>
          <w:color w:val="auto"/>
        </w:rPr>
        <w:t xml:space="preserve"> approval must be obtained before the acceptance of a tender. </w:t>
      </w:r>
    </w:p>
    <w:p w14:paraId="2DE403A5" w14:textId="77777777" w:rsidR="007130B6" w:rsidRPr="001F783A" w:rsidRDefault="007130B6" w:rsidP="008525E0">
      <w:pPr>
        <w:pStyle w:val="Default"/>
        <w:jc w:val="both"/>
        <w:rPr>
          <w:rFonts w:ascii="Calibri Light" w:hAnsi="Calibri Light" w:cs="Calibri Light"/>
          <w:color w:val="auto"/>
        </w:rPr>
      </w:pPr>
    </w:p>
    <w:p w14:paraId="451A1277" w14:textId="77777777" w:rsidR="007130B6" w:rsidRPr="001F783A" w:rsidRDefault="007130B6" w:rsidP="008525E0">
      <w:pPr>
        <w:pStyle w:val="Default"/>
        <w:jc w:val="both"/>
        <w:rPr>
          <w:rFonts w:ascii="Calibri Light" w:hAnsi="Calibri Light" w:cs="Calibri Light"/>
          <w:color w:val="auto"/>
        </w:rPr>
      </w:pPr>
      <w:r w:rsidRPr="001F783A">
        <w:rPr>
          <w:rFonts w:ascii="Calibri Light" w:hAnsi="Calibri Light" w:cs="Calibri Light"/>
          <w:color w:val="auto"/>
        </w:rPr>
        <w:t xml:space="preserve">The accepted tender should be the one that is economically most advantageous to the academy. All parties should then be informed of the decision. </w:t>
      </w:r>
    </w:p>
    <w:p w14:paraId="62431CDC" w14:textId="77777777" w:rsidR="007130B6" w:rsidRPr="001F783A" w:rsidRDefault="007130B6" w:rsidP="008525E0">
      <w:pPr>
        <w:pStyle w:val="Default"/>
        <w:jc w:val="both"/>
        <w:rPr>
          <w:rFonts w:ascii="Calibri Light" w:hAnsi="Calibri Light" w:cs="Calibri Light"/>
          <w:color w:val="auto"/>
        </w:rPr>
      </w:pPr>
    </w:p>
    <w:p w14:paraId="5FE15DDE" w14:textId="23A120C6" w:rsidR="007130B6" w:rsidRPr="001F783A" w:rsidRDefault="007130B6" w:rsidP="008525E0">
      <w:pPr>
        <w:pStyle w:val="Default"/>
        <w:jc w:val="both"/>
        <w:rPr>
          <w:rFonts w:ascii="Calibri Light" w:hAnsi="Calibri Light" w:cs="Calibri Light"/>
          <w:color w:val="auto"/>
          <w:sz w:val="32"/>
          <w:szCs w:val="32"/>
        </w:rPr>
      </w:pPr>
      <w:r w:rsidRPr="001F783A">
        <w:rPr>
          <w:rFonts w:ascii="Calibri Light" w:hAnsi="Calibri Light" w:cs="Calibri Light"/>
          <w:b/>
          <w:bCs/>
          <w:color w:val="auto"/>
          <w:sz w:val="32"/>
          <w:szCs w:val="32"/>
        </w:rPr>
        <w:t xml:space="preserve">Income </w:t>
      </w:r>
    </w:p>
    <w:p w14:paraId="25CCDDF0" w14:textId="77777777" w:rsidR="007130B6" w:rsidRPr="001F783A" w:rsidRDefault="007130B6" w:rsidP="008525E0">
      <w:pPr>
        <w:pStyle w:val="Default"/>
        <w:jc w:val="both"/>
        <w:rPr>
          <w:rFonts w:ascii="Calibri Light" w:hAnsi="Calibri Light" w:cs="Calibri Light"/>
          <w:color w:val="auto"/>
        </w:rPr>
      </w:pPr>
      <w:r w:rsidRPr="001F783A">
        <w:rPr>
          <w:rFonts w:ascii="Calibri Light" w:hAnsi="Calibri Light" w:cs="Calibri Light"/>
          <w:color w:val="auto"/>
        </w:rPr>
        <w:t>The main sources of income for the academy are</w:t>
      </w:r>
      <w:r w:rsidR="002B5FA4" w:rsidRPr="001F783A">
        <w:rPr>
          <w:rFonts w:ascii="Calibri Light" w:hAnsi="Calibri Light" w:cs="Calibri Light"/>
          <w:color w:val="auto"/>
        </w:rPr>
        <w:t xml:space="preserve"> the grants from the EFA</w:t>
      </w:r>
      <w:r w:rsidRPr="001F783A">
        <w:rPr>
          <w:rFonts w:ascii="Calibri Light" w:hAnsi="Calibri Light" w:cs="Calibri Light"/>
          <w:color w:val="auto"/>
        </w:rPr>
        <w:t xml:space="preserve"> and from Lincolnshire County Council. </w:t>
      </w:r>
      <w:r w:rsidR="00FF336B" w:rsidRPr="001F783A">
        <w:rPr>
          <w:rFonts w:ascii="Calibri Light" w:hAnsi="Calibri Light" w:cs="Calibri Light"/>
          <w:color w:val="auto"/>
        </w:rPr>
        <w:t xml:space="preserve"> </w:t>
      </w:r>
      <w:r w:rsidRPr="001F783A">
        <w:rPr>
          <w:rFonts w:ascii="Calibri Light" w:hAnsi="Calibri Light" w:cs="Calibri Light"/>
          <w:color w:val="auto"/>
        </w:rPr>
        <w:t xml:space="preserve">The receipt of these sums is monitored directly by the SBM who is responsible for ensuring that all grants due to the academy are collected. </w:t>
      </w:r>
    </w:p>
    <w:p w14:paraId="49E398E2" w14:textId="77777777" w:rsidR="007130B6" w:rsidRPr="001F783A" w:rsidRDefault="007130B6" w:rsidP="008525E0">
      <w:pPr>
        <w:pStyle w:val="Default"/>
        <w:jc w:val="both"/>
        <w:rPr>
          <w:rFonts w:ascii="Calibri Light" w:hAnsi="Calibri Light" w:cs="Calibri Light"/>
          <w:color w:val="auto"/>
        </w:rPr>
      </w:pPr>
    </w:p>
    <w:p w14:paraId="1794756C" w14:textId="77777777" w:rsidR="007130B6" w:rsidRPr="001F783A" w:rsidRDefault="007130B6" w:rsidP="008525E0">
      <w:pPr>
        <w:pStyle w:val="Default"/>
        <w:jc w:val="both"/>
        <w:rPr>
          <w:rFonts w:ascii="Calibri Light" w:hAnsi="Calibri Light" w:cs="Calibri Light"/>
          <w:color w:val="auto"/>
        </w:rPr>
      </w:pPr>
      <w:r w:rsidRPr="001F783A">
        <w:rPr>
          <w:rFonts w:ascii="Calibri Light" w:hAnsi="Calibri Light" w:cs="Calibri Light"/>
          <w:color w:val="auto"/>
        </w:rPr>
        <w:t xml:space="preserve">The academy also obtains income from: </w:t>
      </w:r>
    </w:p>
    <w:p w14:paraId="19EF4B3C" w14:textId="77777777" w:rsidR="007130B6" w:rsidRPr="001F783A" w:rsidRDefault="00FF336B" w:rsidP="008525E0">
      <w:pPr>
        <w:pStyle w:val="Default"/>
        <w:numPr>
          <w:ilvl w:val="0"/>
          <w:numId w:val="36"/>
        </w:numPr>
        <w:jc w:val="both"/>
        <w:rPr>
          <w:rFonts w:ascii="Calibri Light" w:hAnsi="Calibri Light" w:cs="Calibri Light"/>
          <w:color w:val="auto"/>
        </w:rPr>
      </w:pPr>
      <w:r w:rsidRPr="001F783A">
        <w:rPr>
          <w:rFonts w:ascii="Calibri Light" w:hAnsi="Calibri Light" w:cs="Calibri Light"/>
          <w:color w:val="auto"/>
        </w:rPr>
        <w:t>Parents – Family Friday Trips</w:t>
      </w:r>
    </w:p>
    <w:p w14:paraId="5C0B0E02" w14:textId="77777777" w:rsidR="00FF336B" w:rsidRPr="001F783A" w:rsidRDefault="00FF336B" w:rsidP="008525E0">
      <w:pPr>
        <w:pStyle w:val="Default"/>
        <w:numPr>
          <w:ilvl w:val="0"/>
          <w:numId w:val="36"/>
        </w:numPr>
        <w:jc w:val="both"/>
        <w:rPr>
          <w:rFonts w:ascii="Calibri Light" w:hAnsi="Calibri Light" w:cs="Calibri Light"/>
          <w:color w:val="auto"/>
        </w:rPr>
      </w:pPr>
      <w:r w:rsidRPr="001F783A">
        <w:rPr>
          <w:rFonts w:ascii="Calibri Light" w:hAnsi="Calibri Light" w:cs="Calibri Light"/>
          <w:color w:val="auto"/>
        </w:rPr>
        <w:t>Parents – Breakfast Club</w:t>
      </w:r>
    </w:p>
    <w:p w14:paraId="4EA2A48D" w14:textId="77777777" w:rsidR="00FF336B" w:rsidRPr="001F783A" w:rsidRDefault="00FF336B" w:rsidP="008525E0">
      <w:pPr>
        <w:pStyle w:val="Default"/>
        <w:numPr>
          <w:ilvl w:val="0"/>
          <w:numId w:val="36"/>
        </w:numPr>
        <w:jc w:val="both"/>
        <w:rPr>
          <w:rFonts w:ascii="Calibri Light" w:hAnsi="Calibri Light" w:cs="Calibri Light"/>
          <w:color w:val="auto"/>
        </w:rPr>
      </w:pPr>
      <w:r w:rsidRPr="001F783A">
        <w:rPr>
          <w:rFonts w:ascii="Calibri Light" w:hAnsi="Calibri Light" w:cs="Calibri Light"/>
          <w:color w:val="auto"/>
        </w:rPr>
        <w:t>Parents – After School Club</w:t>
      </w:r>
    </w:p>
    <w:p w14:paraId="63683945" w14:textId="77777777" w:rsidR="00FF336B" w:rsidRPr="001F783A" w:rsidRDefault="00FF336B" w:rsidP="008525E0">
      <w:pPr>
        <w:pStyle w:val="Default"/>
        <w:numPr>
          <w:ilvl w:val="0"/>
          <w:numId w:val="36"/>
        </w:numPr>
        <w:jc w:val="both"/>
        <w:rPr>
          <w:rFonts w:ascii="Calibri Light" w:hAnsi="Calibri Light" w:cs="Calibri Light"/>
          <w:color w:val="auto"/>
        </w:rPr>
      </w:pPr>
      <w:r w:rsidRPr="001F783A">
        <w:rPr>
          <w:rFonts w:ascii="Calibri Light" w:hAnsi="Calibri Light" w:cs="Calibri Light"/>
          <w:color w:val="auto"/>
        </w:rPr>
        <w:t>Parents – Nursery Fees</w:t>
      </w:r>
    </w:p>
    <w:p w14:paraId="168785ED" w14:textId="77777777" w:rsidR="00FF336B" w:rsidRPr="001F783A" w:rsidRDefault="00FF336B" w:rsidP="008525E0">
      <w:pPr>
        <w:pStyle w:val="Default"/>
        <w:numPr>
          <w:ilvl w:val="0"/>
          <w:numId w:val="36"/>
        </w:numPr>
        <w:jc w:val="both"/>
        <w:rPr>
          <w:rFonts w:ascii="Calibri Light" w:hAnsi="Calibri Light" w:cs="Calibri Light"/>
          <w:color w:val="auto"/>
        </w:rPr>
      </w:pPr>
      <w:r w:rsidRPr="001F783A">
        <w:rPr>
          <w:rFonts w:ascii="Calibri Light" w:hAnsi="Calibri Light" w:cs="Calibri Light"/>
          <w:color w:val="auto"/>
        </w:rPr>
        <w:t>Donations for School – e.g. Christmas Play, Photography Commission</w:t>
      </w:r>
    </w:p>
    <w:p w14:paraId="13549736" w14:textId="77777777" w:rsidR="00FF336B" w:rsidRPr="001F783A" w:rsidRDefault="00FF336B" w:rsidP="008525E0">
      <w:pPr>
        <w:pStyle w:val="Default"/>
        <w:numPr>
          <w:ilvl w:val="0"/>
          <w:numId w:val="36"/>
        </w:numPr>
        <w:jc w:val="both"/>
        <w:rPr>
          <w:rFonts w:ascii="Calibri Light" w:hAnsi="Calibri Light" w:cs="Calibri Light"/>
          <w:color w:val="auto"/>
        </w:rPr>
      </w:pPr>
      <w:r w:rsidRPr="001F783A">
        <w:rPr>
          <w:rFonts w:ascii="Calibri Light" w:hAnsi="Calibri Light" w:cs="Calibri Light"/>
          <w:color w:val="auto"/>
        </w:rPr>
        <w:t xml:space="preserve">Donations for Charity – e.g. Red </w:t>
      </w:r>
      <w:proofErr w:type="gramStart"/>
      <w:r w:rsidRPr="001F783A">
        <w:rPr>
          <w:rFonts w:ascii="Calibri Light" w:hAnsi="Calibri Light" w:cs="Calibri Light"/>
          <w:color w:val="auto"/>
        </w:rPr>
        <w:t>Nose day</w:t>
      </w:r>
      <w:proofErr w:type="gramEnd"/>
      <w:r w:rsidRPr="001F783A">
        <w:rPr>
          <w:rFonts w:ascii="Calibri Light" w:hAnsi="Calibri Light" w:cs="Calibri Light"/>
          <w:color w:val="auto"/>
        </w:rPr>
        <w:t xml:space="preserve">, Children in </w:t>
      </w:r>
      <w:proofErr w:type="gramStart"/>
      <w:r w:rsidRPr="001F783A">
        <w:rPr>
          <w:rFonts w:ascii="Calibri Light" w:hAnsi="Calibri Light" w:cs="Calibri Light"/>
          <w:color w:val="auto"/>
        </w:rPr>
        <w:t>Need day</w:t>
      </w:r>
      <w:proofErr w:type="gramEnd"/>
      <w:r w:rsidRPr="001F783A">
        <w:rPr>
          <w:rFonts w:ascii="Calibri Light" w:hAnsi="Calibri Light" w:cs="Calibri Light"/>
          <w:color w:val="auto"/>
        </w:rPr>
        <w:t xml:space="preserve">, </w:t>
      </w:r>
    </w:p>
    <w:p w14:paraId="16287F21" w14:textId="77777777" w:rsidR="007130B6" w:rsidRPr="001F783A" w:rsidRDefault="007130B6" w:rsidP="008525E0">
      <w:pPr>
        <w:pStyle w:val="Default"/>
        <w:jc w:val="both"/>
        <w:rPr>
          <w:rFonts w:ascii="Calibri Light" w:hAnsi="Calibri Light" w:cs="Calibri Light"/>
          <w:color w:val="auto"/>
        </w:rPr>
      </w:pPr>
    </w:p>
    <w:p w14:paraId="3FDB90DB" w14:textId="77777777" w:rsidR="007130B6" w:rsidRPr="001F783A" w:rsidRDefault="000E0065" w:rsidP="008525E0">
      <w:pPr>
        <w:pStyle w:val="Default"/>
        <w:jc w:val="both"/>
        <w:rPr>
          <w:rFonts w:ascii="Calibri Light" w:hAnsi="Calibri Light" w:cs="Calibri Light"/>
          <w:color w:val="auto"/>
        </w:rPr>
      </w:pPr>
      <w:r w:rsidRPr="001F783A">
        <w:rPr>
          <w:rFonts w:ascii="Calibri Light" w:hAnsi="Calibri Light" w:cs="Calibri Light"/>
          <w:b/>
          <w:bCs/>
          <w:color w:val="auto"/>
        </w:rPr>
        <w:t xml:space="preserve">Family Friday </w:t>
      </w:r>
      <w:r w:rsidR="007130B6" w:rsidRPr="001F783A">
        <w:rPr>
          <w:rFonts w:ascii="Calibri Light" w:hAnsi="Calibri Light" w:cs="Calibri Light"/>
          <w:b/>
          <w:bCs/>
          <w:color w:val="auto"/>
        </w:rPr>
        <w:t xml:space="preserve">Trips </w:t>
      </w:r>
    </w:p>
    <w:p w14:paraId="77ED51D8" w14:textId="0E6B7D84" w:rsidR="007130B6" w:rsidRPr="001F783A" w:rsidRDefault="00C2002B" w:rsidP="008525E0">
      <w:pPr>
        <w:pStyle w:val="Default"/>
        <w:jc w:val="both"/>
        <w:rPr>
          <w:rFonts w:ascii="Calibri Light" w:hAnsi="Calibri Light" w:cs="Calibri Light"/>
          <w:color w:val="auto"/>
        </w:rPr>
      </w:pPr>
      <w:r>
        <w:rPr>
          <w:rFonts w:ascii="Calibri Light" w:hAnsi="Calibri Light" w:cs="Calibri Light"/>
          <w:color w:val="auto"/>
        </w:rPr>
        <w:t xml:space="preserve">Booking slips are received from the family </w:t>
      </w:r>
      <w:r w:rsidR="005F000F">
        <w:rPr>
          <w:rFonts w:ascii="Calibri Light" w:hAnsi="Calibri Light" w:cs="Calibri Light"/>
          <w:color w:val="auto"/>
        </w:rPr>
        <w:t xml:space="preserve">intending to go on the </w:t>
      </w:r>
      <w:proofErr w:type="gramStart"/>
      <w:r w:rsidR="005F000F">
        <w:rPr>
          <w:rFonts w:ascii="Calibri Light" w:hAnsi="Calibri Light" w:cs="Calibri Light"/>
          <w:color w:val="auto"/>
        </w:rPr>
        <w:t>trip,  The</w:t>
      </w:r>
      <w:proofErr w:type="gramEnd"/>
      <w:r w:rsidR="005F000F">
        <w:rPr>
          <w:rFonts w:ascii="Calibri Light" w:hAnsi="Calibri Light" w:cs="Calibri Light"/>
          <w:color w:val="auto"/>
        </w:rPr>
        <w:t xml:space="preserve"> SBM prepares a record </w:t>
      </w:r>
      <w:r w:rsidR="007130B6" w:rsidRPr="001F783A">
        <w:rPr>
          <w:rFonts w:ascii="Calibri Light" w:hAnsi="Calibri Light" w:cs="Calibri Light"/>
          <w:color w:val="auto"/>
        </w:rPr>
        <w:t xml:space="preserve">showing the amount due. </w:t>
      </w:r>
    </w:p>
    <w:p w14:paraId="5BE93A62" w14:textId="77777777" w:rsidR="007130B6" w:rsidRPr="001F783A" w:rsidRDefault="007130B6" w:rsidP="008525E0">
      <w:pPr>
        <w:pStyle w:val="Default"/>
        <w:jc w:val="both"/>
        <w:rPr>
          <w:rFonts w:ascii="Calibri Light" w:hAnsi="Calibri Light" w:cs="Calibri Light"/>
          <w:color w:val="auto"/>
        </w:rPr>
      </w:pPr>
    </w:p>
    <w:p w14:paraId="0DC0111F" w14:textId="673EA522" w:rsidR="007130B6" w:rsidRPr="001F783A" w:rsidRDefault="00FF336B" w:rsidP="008525E0">
      <w:pPr>
        <w:pStyle w:val="Default"/>
        <w:jc w:val="both"/>
        <w:rPr>
          <w:rFonts w:ascii="Calibri Light" w:hAnsi="Calibri Light" w:cs="Calibri Light"/>
          <w:color w:val="auto"/>
        </w:rPr>
      </w:pPr>
      <w:r w:rsidRPr="001F783A">
        <w:rPr>
          <w:rFonts w:ascii="Calibri Light" w:hAnsi="Calibri Light" w:cs="Calibri Light"/>
          <w:color w:val="auto"/>
        </w:rPr>
        <w:t>Parents</w:t>
      </w:r>
      <w:r w:rsidR="007130B6" w:rsidRPr="001F783A">
        <w:rPr>
          <w:rFonts w:ascii="Calibri Light" w:hAnsi="Calibri Light" w:cs="Calibri Light"/>
          <w:color w:val="auto"/>
        </w:rPr>
        <w:t xml:space="preserve"> </w:t>
      </w:r>
      <w:r w:rsidR="003D0C74">
        <w:rPr>
          <w:rFonts w:ascii="Calibri Light" w:hAnsi="Calibri Light" w:cs="Calibri Light"/>
          <w:color w:val="auto"/>
        </w:rPr>
        <w:t xml:space="preserve">can </w:t>
      </w:r>
      <w:r w:rsidR="007130B6" w:rsidRPr="001F783A">
        <w:rPr>
          <w:rFonts w:ascii="Calibri Light" w:hAnsi="Calibri Light" w:cs="Calibri Light"/>
          <w:color w:val="auto"/>
        </w:rPr>
        <w:t xml:space="preserve">make payments </w:t>
      </w:r>
      <w:r w:rsidR="00301677" w:rsidRPr="001F783A">
        <w:rPr>
          <w:rFonts w:ascii="Calibri Light" w:hAnsi="Calibri Light" w:cs="Calibri Light"/>
          <w:color w:val="auto"/>
        </w:rPr>
        <w:t>at</w:t>
      </w:r>
      <w:r w:rsidR="007130B6" w:rsidRPr="001F783A">
        <w:rPr>
          <w:rFonts w:ascii="Calibri Light" w:hAnsi="Calibri Light" w:cs="Calibri Light"/>
          <w:color w:val="auto"/>
        </w:rPr>
        <w:t xml:space="preserve"> the main office</w:t>
      </w:r>
      <w:r w:rsidR="003D0C74">
        <w:rPr>
          <w:rFonts w:ascii="Calibri Light" w:hAnsi="Calibri Light" w:cs="Calibri Light"/>
          <w:color w:val="auto"/>
        </w:rPr>
        <w:t xml:space="preserve"> this done by staff taking the money and adding it to the till under the correct category, A payment slip is completed detailing </w:t>
      </w:r>
      <w:r w:rsidR="001A0233">
        <w:rPr>
          <w:rFonts w:ascii="Calibri Light" w:hAnsi="Calibri Light" w:cs="Calibri Light"/>
          <w:color w:val="auto"/>
        </w:rPr>
        <w:t>the family name and the amount</w:t>
      </w:r>
      <w:r w:rsidR="00144605">
        <w:rPr>
          <w:rFonts w:ascii="Calibri Light" w:hAnsi="Calibri Light" w:cs="Calibri Light"/>
          <w:color w:val="auto"/>
        </w:rPr>
        <w:t xml:space="preserve"> to include which event.  T</w:t>
      </w:r>
      <w:r w:rsidR="001A0233">
        <w:rPr>
          <w:rFonts w:ascii="Calibri Light" w:hAnsi="Calibri Light" w:cs="Calibri Light"/>
          <w:color w:val="auto"/>
        </w:rPr>
        <w:t xml:space="preserve">his is signed by the member of staff.  The parents </w:t>
      </w:r>
      <w:proofErr w:type="gramStart"/>
      <w:r w:rsidR="00144605">
        <w:rPr>
          <w:rFonts w:ascii="Calibri Light" w:hAnsi="Calibri Light" w:cs="Calibri Light"/>
          <w:color w:val="auto"/>
        </w:rPr>
        <w:t>receives</w:t>
      </w:r>
      <w:proofErr w:type="gramEnd"/>
      <w:r w:rsidR="00144605">
        <w:rPr>
          <w:rFonts w:ascii="Calibri Light" w:hAnsi="Calibri Light" w:cs="Calibri Light"/>
          <w:color w:val="auto"/>
        </w:rPr>
        <w:t xml:space="preserve"> </w:t>
      </w:r>
      <w:r w:rsidR="001A0233">
        <w:rPr>
          <w:rFonts w:ascii="Calibri Light" w:hAnsi="Calibri Light" w:cs="Calibri Light"/>
          <w:color w:val="auto"/>
        </w:rPr>
        <w:t>the till receipt to confirm payment</w:t>
      </w:r>
      <w:r w:rsidR="00144605">
        <w:rPr>
          <w:rFonts w:ascii="Calibri Light" w:hAnsi="Calibri Light" w:cs="Calibri Light"/>
          <w:color w:val="auto"/>
        </w:rPr>
        <w:t xml:space="preserve"> has been taken. </w:t>
      </w:r>
      <w:r w:rsidR="001A0233">
        <w:rPr>
          <w:rFonts w:ascii="Calibri Light" w:hAnsi="Calibri Light" w:cs="Calibri Light"/>
          <w:color w:val="auto"/>
        </w:rPr>
        <w:t xml:space="preserve"> </w:t>
      </w:r>
      <w:r w:rsidR="00301677" w:rsidRPr="001F783A">
        <w:rPr>
          <w:rFonts w:ascii="Calibri Light" w:hAnsi="Calibri Light" w:cs="Calibri Light"/>
          <w:color w:val="auto"/>
        </w:rPr>
        <w:t xml:space="preserve"> </w:t>
      </w:r>
      <w:r w:rsidR="007130B6" w:rsidRPr="001F783A">
        <w:rPr>
          <w:rFonts w:ascii="Calibri Light" w:hAnsi="Calibri Light" w:cs="Calibri Light"/>
          <w:color w:val="auto"/>
        </w:rPr>
        <w:t xml:space="preserve"> </w:t>
      </w:r>
    </w:p>
    <w:p w14:paraId="384BA73E" w14:textId="77777777" w:rsidR="000E0065" w:rsidRPr="001F783A" w:rsidRDefault="000E0065" w:rsidP="008525E0">
      <w:pPr>
        <w:pStyle w:val="Default"/>
        <w:jc w:val="both"/>
        <w:rPr>
          <w:rFonts w:ascii="Calibri Light" w:hAnsi="Calibri Light" w:cs="Calibri Light"/>
          <w:color w:val="auto"/>
        </w:rPr>
      </w:pPr>
    </w:p>
    <w:p w14:paraId="61CD0D62" w14:textId="79DE128F" w:rsidR="007130B6" w:rsidRPr="001F783A" w:rsidRDefault="00144605" w:rsidP="008525E0">
      <w:pPr>
        <w:pStyle w:val="Default"/>
        <w:jc w:val="both"/>
        <w:rPr>
          <w:rFonts w:ascii="Calibri Light" w:hAnsi="Calibri Light" w:cs="Calibri Light"/>
          <w:color w:val="auto"/>
        </w:rPr>
      </w:pPr>
      <w:r>
        <w:rPr>
          <w:rFonts w:ascii="Calibri Light" w:hAnsi="Calibri Light" w:cs="Calibri Light"/>
          <w:color w:val="auto"/>
        </w:rPr>
        <w:t>All</w:t>
      </w:r>
      <w:r w:rsidR="007130B6" w:rsidRPr="001F783A">
        <w:rPr>
          <w:rFonts w:ascii="Calibri Light" w:hAnsi="Calibri Light" w:cs="Calibri Light"/>
          <w:color w:val="auto"/>
        </w:rPr>
        <w:t xml:space="preserve"> money received is updated </w:t>
      </w:r>
      <w:proofErr w:type="gramStart"/>
      <w:r w:rsidR="007130B6" w:rsidRPr="001F783A">
        <w:rPr>
          <w:rFonts w:ascii="Calibri Light" w:hAnsi="Calibri Light" w:cs="Calibri Light"/>
          <w:color w:val="auto"/>
        </w:rPr>
        <w:t>on a daily basis</w:t>
      </w:r>
      <w:proofErr w:type="gramEnd"/>
      <w:r>
        <w:rPr>
          <w:rFonts w:ascii="Calibri Light" w:hAnsi="Calibri Light" w:cs="Calibri Light"/>
          <w:color w:val="auto"/>
        </w:rPr>
        <w:t xml:space="preserve"> against the trip record.  </w:t>
      </w:r>
      <w:r w:rsidR="007130B6" w:rsidRPr="001F783A">
        <w:rPr>
          <w:rFonts w:ascii="Calibri Light" w:hAnsi="Calibri Light" w:cs="Calibri Light"/>
          <w:color w:val="auto"/>
        </w:rPr>
        <w:t xml:space="preserve"> </w:t>
      </w:r>
    </w:p>
    <w:p w14:paraId="34B3F2EB" w14:textId="77777777" w:rsidR="00FF336B" w:rsidRPr="001F783A" w:rsidRDefault="00FF336B" w:rsidP="008525E0">
      <w:pPr>
        <w:pStyle w:val="Default"/>
        <w:jc w:val="both"/>
        <w:rPr>
          <w:rFonts w:ascii="Calibri Light" w:hAnsi="Calibri Light" w:cs="Calibri Light"/>
          <w:color w:val="auto"/>
        </w:rPr>
      </w:pPr>
    </w:p>
    <w:p w14:paraId="1023C425" w14:textId="77777777" w:rsidR="00FF336B" w:rsidRPr="001F783A" w:rsidRDefault="00FF336B" w:rsidP="008525E0">
      <w:pPr>
        <w:pStyle w:val="Default"/>
        <w:jc w:val="both"/>
        <w:rPr>
          <w:rFonts w:ascii="Calibri Light" w:hAnsi="Calibri Light" w:cs="Calibri Light"/>
          <w:b/>
          <w:iCs/>
          <w:color w:val="auto"/>
        </w:rPr>
      </w:pPr>
      <w:r w:rsidRPr="001F783A">
        <w:rPr>
          <w:rFonts w:ascii="Calibri Light" w:hAnsi="Calibri Light" w:cs="Calibri Light"/>
          <w:b/>
          <w:iCs/>
          <w:color w:val="auto"/>
        </w:rPr>
        <w:t>Breakfast and After School Club</w:t>
      </w:r>
    </w:p>
    <w:p w14:paraId="632FBD09" w14:textId="3D8F7827" w:rsidR="00F27DB8" w:rsidRPr="001F783A" w:rsidRDefault="00301677" w:rsidP="008525E0">
      <w:pPr>
        <w:pStyle w:val="Default"/>
        <w:jc w:val="both"/>
        <w:rPr>
          <w:rFonts w:ascii="Calibri Light" w:hAnsi="Calibri Light" w:cs="Calibri Light"/>
          <w:iCs/>
          <w:color w:val="auto"/>
        </w:rPr>
      </w:pPr>
      <w:r w:rsidRPr="001F783A">
        <w:rPr>
          <w:rFonts w:ascii="Calibri Light" w:hAnsi="Calibri Light" w:cs="Calibri Light"/>
          <w:iCs/>
          <w:color w:val="auto"/>
        </w:rPr>
        <w:t xml:space="preserve">Booking slips should be completed for each </w:t>
      </w:r>
      <w:r w:rsidR="000D4E8F" w:rsidRPr="001F783A">
        <w:rPr>
          <w:rFonts w:ascii="Calibri Light" w:hAnsi="Calibri Light" w:cs="Calibri Light"/>
          <w:iCs/>
          <w:color w:val="auto"/>
        </w:rPr>
        <w:t>week’s</w:t>
      </w:r>
      <w:r w:rsidRPr="001F783A">
        <w:rPr>
          <w:rFonts w:ascii="Calibri Light" w:hAnsi="Calibri Light" w:cs="Calibri Light"/>
          <w:iCs/>
          <w:color w:val="auto"/>
        </w:rPr>
        <w:t xml:space="preserve"> bookings and</w:t>
      </w:r>
      <w:r w:rsidRPr="001F783A">
        <w:rPr>
          <w:rFonts w:ascii="Calibri Light" w:hAnsi="Calibri Light" w:cs="Calibri Light"/>
          <w:b/>
          <w:iCs/>
          <w:color w:val="auto"/>
        </w:rPr>
        <w:t xml:space="preserve"> </w:t>
      </w:r>
      <w:r w:rsidRPr="001F783A">
        <w:rPr>
          <w:rFonts w:ascii="Calibri Light" w:hAnsi="Calibri Light" w:cs="Calibri Light"/>
          <w:iCs/>
          <w:color w:val="auto"/>
        </w:rPr>
        <w:t xml:space="preserve">parents should make payments at the main office.  </w:t>
      </w:r>
      <w:r w:rsidR="00F27DB8">
        <w:rPr>
          <w:rFonts w:ascii="Calibri Light" w:hAnsi="Calibri Light" w:cs="Calibri Light"/>
          <w:iCs/>
          <w:color w:val="auto"/>
        </w:rPr>
        <w:t xml:space="preserve">If payment is received by cash this is entered into the till and the parents receives the till receipt.  If payment is to be made via bank transfer the parents will document this.  </w:t>
      </w:r>
    </w:p>
    <w:p w14:paraId="7D34F5C7" w14:textId="77777777" w:rsidR="00CD44D6" w:rsidRPr="001F783A" w:rsidRDefault="00CD44D6" w:rsidP="008525E0">
      <w:pPr>
        <w:pStyle w:val="Default"/>
        <w:jc w:val="both"/>
        <w:rPr>
          <w:rFonts w:ascii="Calibri Light" w:hAnsi="Calibri Light" w:cs="Calibri Light"/>
          <w:iCs/>
          <w:color w:val="auto"/>
        </w:rPr>
      </w:pPr>
    </w:p>
    <w:p w14:paraId="63AF47E4" w14:textId="77777777" w:rsidR="00CD44D6" w:rsidRPr="001F783A" w:rsidRDefault="00CD44D6" w:rsidP="008525E0">
      <w:pPr>
        <w:pStyle w:val="Default"/>
        <w:jc w:val="both"/>
        <w:rPr>
          <w:rFonts w:ascii="Calibri Light" w:hAnsi="Calibri Light" w:cs="Calibri Light"/>
          <w:b/>
          <w:iCs/>
          <w:color w:val="auto"/>
        </w:rPr>
      </w:pPr>
      <w:r w:rsidRPr="001F783A">
        <w:rPr>
          <w:rFonts w:ascii="Calibri Light" w:hAnsi="Calibri Light" w:cs="Calibri Light"/>
          <w:b/>
          <w:iCs/>
          <w:color w:val="auto"/>
        </w:rPr>
        <w:t>Nursery Fees</w:t>
      </w:r>
    </w:p>
    <w:p w14:paraId="0C0690FA" w14:textId="5E683514" w:rsidR="00CD44D6" w:rsidRPr="001F783A" w:rsidRDefault="00CD44D6" w:rsidP="008525E0">
      <w:pPr>
        <w:pStyle w:val="Default"/>
        <w:jc w:val="both"/>
        <w:rPr>
          <w:rFonts w:ascii="Calibri Light" w:hAnsi="Calibri Light" w:cs="Calibri Light"/>
          <w:iCs/>
          <w:color w:val="auto"/>
        </w:rPr>
      </w:pPr>
      <w:r w:rsidRPr="001F783A">
        <w:rPr>
          <w:rFonts w:ascii="Calibri Light" w:hAnsi="Calibri Light" w:cs="Calibri Light"/>
          <w:iCs/>
          <w:color w:val="auto"/>
        </w:rPr>
        <w:t>At the start of the Academic year the SBM works out the monthly fees for any child attending additional nursery sessions throughout the year and this is stated in a letter to the parent, which advises that the fees are due monthly and payable in advance</w:t>
      </w:r>
      <w:r w:rsidRPr="001F783A">
        <w:rPr>
          <w:rFonts w:ascii="Calibri Light" w:hAnsi="Calibri Light" w:cs="Calibri Light"/>
          <w:b/>
          <w:iCs/>
          <w:color w:val="auto"/>
        </w:rPr>
        <w:t xml:space="preserve">.  </w:t>
      </w:r>
      <w:r w:rsidR="00F27DB8">
        <w:rPr>
          <w:rFonts w:ascii="Calibri Light" w:hAnsi="Calibri Light" w:cs="Calibri Light"/>
          <w:iCs/>
          <w:color w:val="auto"/>
        </w:rPr>
        <w:t xml:space="preserve">Parents receive a monthly invoice stating their </w:t>
      </w:r>
      <w:proofErr w:type="spellStart"/>
      <w:r w:rsidR="00F27DB8">
        <w:rPr>
          <w:rFonts w:ascii="Calibri Light" w:hAnsi="Calibri Light" w:cs="Calibri Light"/>
          <w:iCs/>
          <w:color w:val="auto"/>
        </w:rPr>
        <w:t>childs</w:t>
      </w:r>
      <w:proofErr w:type="spellEnd"/>
      <w:r w:rsidR="00F27DB8">
        <w:rPr>
          <w:rFonts w:ascii="Calibri Light" w:hAnsi="Calibri Light" w:cs="Calibri Light"/>
          <w:iCs/>
          <w:color w:val="auto"/>
        </w:rPr>
        <w:t xml:space="preserve"> nursery fees.  If payment is received by cash this is entered into the till and the parents receives the till receipt.  </w:t>
      </w:r>
    </w:p>
    <w:p w14:paraId="0B4020A7" w14:textId="77777777" w:rsidR="00CD44D6" w:rsidRPr="001F783A" w:rsidRDefault="00CD44D6" w:rsidP="008525E0">
      <w:pPr>
        <w:pStyle w:val="Default"/>
        <w:jc w:val="both"/>
        <w:rPr>
          <w:rFonts w:ascii="Calibri Light" w:hAnsi="Calibri Light" w:cs="Calibri Light"/>
          <w:iCs/>
          <w:color w:val="auto"/>
        </w:rPr>
      </w:pPr>
    </w:p>
    <w:p w14:paraId="60B7A87A" w14:textId="77777777" w:rsidR="003D594E" w:rsidRPr="001F783A" w:rsidRDefault="00CD44D6" w:rsidP="008525E0">
      <w:pPr>
        <w:pStyle w:val="Default"/>
        <w:jc w:val="both"/>
        <w:rPr>
          <w:rFonts w:ascii="Calibri Light" w:hAnsi="Calibri Light" w:cs="Calibri Light"/>
          <w:b/>
          <w:iCs/>
          <w:color w:val="auto"/>
        </w:rPr>
      </w:pPr>
      <w:r w:rsidRPr="001F783A">
        <w:rPr>
          <w:rFonts w:ascii="Calibri Light" w:hAnsi="Calibri Light" w:cs="Calibri Light"/>
          <w:b/>
          <w:iCs/>
          <w:color w:val="auto"/>
        </w:rPr>
        <w:t>Donations</w:t>
      </w:r>
      <w:r w:rsidR="00524CB8" w:rsidRPr="001F783A">
        <w:rPr>
          <w:rFonts w:ascii="Calibri Light" w:hAnsi="Calibri Light" w:cs="Calibri Light"/>
          <w:b/>
          <w:iCs/>
          <w:color w:val="auto"/>
        </w:rPr>
        <w:t xml:space="preserve"> for Charity and/or School</w:t>
      </w:r>
    </w:p>
    <w:p w14:paraId="535E8074" w14:textId="63E8B779" w:rsidR="004E08D6" w:rsidRDefault="00CD44D6" w:rsidP="008525E0">
      <w:pPr>
        <w:pStyle w:val="Default"/>
        <w:jc w:val="both"/>
        <w:rPr>
          <w:rFonts w:ascii="Calibri Light" w:hAnsi="Calibri Light" w:cs="Calibri Light"/>
          <w:iCs/>
          <w:color w:val="auto"/>
        </w:rPr>
      </w:pPr>
      <w:r w:rsidRPr="001F783A">
        <w:rPr>
          <w:rFonts w:ascii="Calibri Light" w:hAnsi="Calibri Light" w:cs="Calibri Light"/>
          <w:iCs/>
          <w:color w:val="auto"/>
        </w:rPr>
        <w:t xml:space="preserve">Any money received by the school for donations is counted and recorded on Schools Cash Office and banked.  This is recorded on </w:t>
      </w:r>
      <w:r w:rsidR="00F27DB8">
        <w:rPr>
          <w:rFonts w:ascii="Calibri Light" w:hAnsi="Calibri Light" w:cs="Calibri Light"/>
          <w:iCs/>
          <w:color w:val="auto"/>
        </w:rPr>
        <w:t>the finance system</w:t>
      </w:r>
      <w:r w:rsidRPr="001F783A">
        <w:rPr>
          <w:rFonts w:ascii="Calibri Light" w:hAnsi="Calibri Light" w:cs="Calibri Light"/>
          <w:iCs/>
          <w:color w:val="auto"/>
        </w:rPr>
        <w:t xml:space="preserve"> under the correct fund specify if it is a donation to a Charity or for the </w:t>
      </w:r>
      <w:proofErr w:type="gramStart"/>
      <w:r w:rsidRPr="001F783A">
        <w:rPr>
          <w:rFonts w:ascii="Calibri Light" w:hAnsi="Calibri Light" w:cs="Calibri Light"/>
          <w:iCs/>
          <w:color w:val="auto"/>
        </w:rPr>
        <w:t>School</w:t>
      </w:r>
      <w:proofErr w:type="gramEnd"/>
      <w:r w:rsidRPr="001F783A">
        <w:rPr>
          <w:rFonts w:ascii="Calibri Light" w:hAnsi="Calibri Light" w:cs="Calibri Light"/>
          <w:iCs/>
          <w:color w:val="auto"/>
        </w:rPr>
        <w:t>.</w:t>
      </w:r>
    </w:p>
    <w:p w14:paraId="5A4A4D38" w14:textId="77777777" w:rsidR="004E08D6" w:rsidRDefault="004E08D6" w:rsidP="008525E0">
      <w:pPr>
        <w:pStyle w:val="Default"/>
        <w:jc w:val="both"/>
        <w:rPr>
          <w:rFonts w:ascii="Calibri Light" w:hAnsi="Calibri Light" w:cs="Calibri Light"/>
          <w:iCs/>
          <w:color w:val="auto"/>
        </w:rPr>
      </w:pPr>
    </w:p>
    <w:p w14:paraId="4AAA9DB2" w14:textId="5759BCE8" w:rsidR="004E08D6" w:rsidRDefault="004E08D6" w:rsidP="008525E0">
      <w:pPr>
        <w:pStyle w:val="Default"/>
        <w:jc w:val="both"/>
        <w:rPr>
          <w:rFonts w:ascii="Calibri Light" w:hAnsi="Calibri Light" w:cs="Calibri Light"/>
          <w:b/>
          <w:bCs/>
          <w:iCs/>
          <w:color w:val="auto"/>
        </w:rPr>
      </w:pPr>
      <w:r w:rsidRPr="004E08D6">
        <w:rPr>
          <w:rFonts w:ascii="Calibri Light" w:hAnsi="Calibri Light" w:cs="Calibri Light"/>
          <w:b/>
          <w:bCs/>
          <w:iCs/>
          <w:color w:val="auto"/>
        </w:rPr>
        <w:t xml:space="preserve">Bank Payments from Parents </w:t>
      </w:r>
    </w:p>
    <w:p w14:paraId="25D61BA7" w14:textId="520A951F" w:rsidR="004E08D6" w:rsidRPr="004E08D6" w:rsidRDefault="004E08D6" w:rsidP="008525E0">
      <w:pPr>
        <w:pStyle w:val="Default"/>
        <w:jc w:val="both"/>
        <w:rPr>
          <w:rFonts w:ascii="Calibri Light" w:hAnsi="Calibri Light" w:cs="Calibri Light"/>
          <w:iCs/>
          <w:color w:val="auto"/>
        </w:rPr>
      </w:pPr>
      <w:r>
        <w:rPr>
          <w:rFonts w:ascii="Calibri Light" w:hAnsi="Calibri Light" w:cs="Calibri Light"/>
          <w:iCs/>
          <w:color w:val="auto"/>
        </w:rPr>
        <w:t>If parents pay for clubs, trips or nursery fees via bank transfer, this is checked by the SBM on a weekly basis</w:t>
      </w:r>
      <w:r w:rsidR="00863CA4">
        <w:rPr>
          <w:rFonts w:ascii="Calibri Light" w:hAnsi="Calibri Light" w:cs="Calibri Light"/>
          <w:iCs/>
          <w:color w:val="auto"/>
        </w:rPr>
        <w:t xml:space="preserve"> and noted against the </w:t>
      </w:r>
      <w:proofErr w:type="spellStart"/>
      <w:r w:rsidR="00863CA4">
        <w:rPr>
          <w:rFonts w:ascii="Calibri Light" w:hAnsi="Calibri Light" w:cs="Calibri Light"/>
          <w:iCs/>
          <w:color w:val="auto"/>
        </w:rPr>
        <w:t>childs</w:t>
      </w:r>
      <w:proofErr w:type="spellEnd"/>
      <w:r w:rsidR="00863CA4">
        <w:rPr>
          <w:rFonts w:ascii="Calibri Light" w:hAnsi="Calibri Light" w:cs="Calibri Light"/>
          <w:iCs/>
          <w:color w:val="auto"/>
        </w:rPr>
        <w:t xml:space="preserve"> records for payment.  </w:t>
      </w:r>
    </w:p>
    <w:p w14:paraId="1D7B270A" w14:textId="77777777" w:rsidR="00CD44D6" w:rsidRPr="001F783A" w:rsidRDefault="00CD44D6" w:rsidP="008525E0">
      <w:pPr>
        <w:pStyle w:val="Default"/>
        <w:jc w:val="both"/>
        <w:rPr>
          <w:rFonts w:ascii="Calibri Light" w:hAnsi="Calibri Light" w:cs="Calibri Light"/>
          <w:b/>
          <w:iCs/>
          <w:color w:val="FF0000"/>
        </w:rPr>
      </w:pPr>
    </w:p>
    <w:p w14:paraId="1993233A" w14:textId="77777777" w:rsidR="007130B6" w:rsidRPr="001F783A" w:rsidRDefault="0085388D" w:rsidP="008525E0">
      <w:pPr>
        <w:pStyle w:val="Default"/>
        <w:jc w:val="both"/>
        <w:rPr>
          <w:rFonts w:ascii="Calibri Light" w:hAnsi="Calibri Light" w:cs="Calibri Light"/>
          <w:iCs/>
          <w:color w:val="auto"/>
        </w:rPr>
      </w:pPr>
      <w:r w:rsidRPr="001F783A">
        <w:rPr>
          <w:rFonts w:ascii="Calibri Light" w:hAnsi="Calibri Light" w:cs="Calibri Light"/>
          <w:b/>
          <w:bCs/>
          <w:iCs/>
          <w:color w:val="auto"/>
        </w:rPr>
        <w:t>Banking</w:t>
      </w:r>
    </w:p>
    <w:p w14:paraId="7E766CB3" w14:textId="77777777" w:rsidR="007130B6" w:rsidRPr="001F783A" w:rsidRDefault="007130B6" w:rsidP="008525E0">
      <w:pPr>
        <w:pStyle w:val="Default"/>
        <w:spacing w:after="13"/>
        <w:jc w:val="both"/>
        <w:rPr>
          <w:rFonts w:ascii="Calibri Light" w:hAnsi="Calibri Light" w:cs="Calibri Light"/>
          <w:iCs/>
          <w:color w:val="auto"/>
        </w:rPr>
      </w:pPr>
      <w:r w:rsidRPr="001F783A">
        <w:rPr>
          <w:rFonts w:ascii="Calibri Light" w:hAnsi="Calibri Light" w:cs="Calibri Light"/>
          <w:iCs/>
          <w:color w:val="auto"/>
        </w:rPr>
        <w:t xml:space="preserve">All monies received via the main office are entered on to the cash office system.  All monies are entered against the correct header.  </w:t>
      </w:r>
    </w:p>
    <w:p w14:paraId="4F904CB7" w14:textId="77777777" w:rsidR="007130B6" w:rsidRPr="001F783A" w:rsidRDefault="007130B6" w:rsidP="008525E0">
      <w:pPr>
        <w:pStyle w:val="Default"/>
        <w:spacing w:after="13"/>
        <w:jc w:val="both"/>
        <w:rPr>
          <w:rFonts w:ascii="Calibri Light" w:hAnsi="Calibri Light" w:cs="Calibri Light"/>
          <w:iCs/>
          <w:color w:val="auto"/>
        </w:rPr>
      </w:pPr>
    </w:p>
    <w:p w14:paraId="5EB42F26" w14:textId="77777777" w:rsidR="007130B6" w:rsidRPr="001F783A" w:rsidRDefault="007130B6" w:rsidP="008525E0">
      <w:pPr>
        <w:pStyle w:val="Default"/>
        <w:spacing w:after="13"/>
        <w:jc w:val="both"/>
        <w:rPr>
          <w:rFonts w:ascii="Calibri Light" w:hAnsi="Calibri Light" w:cs="Calibri Light"/>
          <w:iCs/>
          <w:color w:val="auto"/>
        </w:rPr>
      </w:pPr>
      <w:r w:rsidRPr="001F783A">
        <w:rPr>
          <w:rFonts w:ascii="Calibri Light" w:hAnsi="Calibri Light" w:cs="Calibri Light"/>
          <w:iCs/>
          <w:color w:val="auto"/>
        </w:rPr>
        <w:t>Formal documentation is printed for all headers prior to banking.  Cash collected should be reconciled to cash office system records prior to banking.</w:t>
      </w:r>
    </w:p>
    <w:p w14:paraId="53862ABE" w14:textId="77777777" w:rsidR="00E16832" w:rsidRDefault="00E16832" w:rsidP="008525E0">
      <w:pPr>
        <w:pStyle w:val="Default"/>
        <w:spacing w:after="13"/>
        <w:jc w:val="both"/>
        <w:rPr>
          <w:rFonts w:ascii="Calibri Light" w:hAnsi="Calibri Light" w:cs="Calibri Light"/>
          <w:iCs/>
          <w:color w:val="auto"/>
        </w:rPr>
      </w:pPr>
    </w:p>
    <w:p w14:paraId="42D97D30" w14:textId="2A8006F5" w:rsidR="00524CB8" w:rsidRPr="001F783A" w:rsidRDefault="00E16832" w:rsidP="008525E0">
      <w:pPr>
        <w:pStyle w:val="Default"/>
        <w:spacing w:after="13"/>
        <w:jc w:val="both"/>
        <w:rPr>
          <w:rFonts w:ascii="Calibri Light" w:hAnsi="Calibri Light" w:cs="Calibri Light"/>
          <w:iCs/>
          <w:color w:val="auto"/>
        </w:rPr>
      </w:pPr>
      <w:r>
        <w:rPr>
          <w:rFonts w:ascii="Calibri Light" w:hAnsi="Calibri Light" w:cs="Calibri Light"/>
          <w:iCs/>
          <w:color w:val="auto"/>
        </w:rPr>
        <w:t xml:space="preserve">Till receipts are </w:t>
      </w:r>
      <w:r w:rsidR="00E262D3">
        <w:rPr>
          <w:rFonts w:ascii="Calibri Light" w:hAnsi="Calibri Light" w:cs="Calibri Light"/>
          <w:iCs/>
          <w:color w:val="auto"/>
        </w:rPr>
        <w:t>issued</w:t>
      </w:r>
      <w:r w:rsidR="003A27DC">
        <w:rPr>
          <w:rFonts w:ascii="Calibri Light" w:hAnsi="Calibri Light" w:cs="Calibri Light"/>
          <w:iCs/>
          <w:color w:val="auto"/>
        </w:rPr>
        <w:t xml:space="preserve"> to parents</w:t>
      </w:r>
      <w:r>
        <w:rPr>
          <w:rFonts w:ascii="Calibri Light" w:hAnsi="Calibri Light" w:cs="Calibri Light"/>
          <w:iCs/>
          <w:color w:val="auto"/>
        </w:rPr>
        <w:t xml:space="preserve"> for cash </w:t>
      </w:r>
      <w:r w:rsidR="00E262D3">
        <w:rPr>
          <w:rFonts w:ascii="Calibri Light" w:hAnsi="Calibri Light" w:cs="Calibri Light"/>
          <w:iCs/>
          <w:color w:val="auto"/>
        </w:rPr>
        <w:t xml:space="preserve">and cheques </w:t>
      </w:r>
      <w:proofErr w:type="gramStart"/>
      <w:r>
        <w:rPr>
          <w:rFonts w:ascii="Calibri Light" w:hAnsi="Calibri Light" w:cs="Calibri Light"/>
          <w:iCs/>
          <w:color w:val="auto"/>
        </w:rPr>
        <w:t>entered into</w:t>
      </w:r>
      <w:proofErr w:type="gramEnd"/>
      <w:r>
        <w:rPr>
          <w:rFonts w:ascii="Calibri Light" w:hAnsi="Calibri Light" w:cs="Calibri Light"/>
          <w:iCs/>
          <w:color w:val="auto"/>
        </w:rPr>
        <w:t xml:space="preserve"> the till</w:t>
      </w:r>
      <w:r w:rsidR="00DD0B31">
        <w:rPr>
          <w:rFonts w:ascii="Calibri Light" w:hAnsi="Calibri Light" w:cs="Calibri Light"/>
          <w:iCs/>
          <w:color w:val="auto"/>
        </w:rPr>
        <w:t xml:space="preserve"> these are dated and numbered</w:t>
      </w:r>
      <w:r w:rsidR="00555E8B">
        <w:rPr>
          <w:rFonts w:ascii="Calibri Light" w:hAnsi="Calibri Light" w:cs="Calibri Light"/>
          <w:iCs/>
          <w:color w:val="auto"/>
        </w:rPr>
        <w:t xml:space="preserve">, </w:t>
      </w:r>
      <w:r w:rsidR="00AD00B0">
        <w:rPr>
          <w:rFonts w:ascii="Calibri Light" w:hAnsi="Calibri Light" w:cs="Calibri Light"/>
          <w:iCs/>
          <w:color w:val="auto"/>
        </w:rPr>
        <w:t xml:space="preserve">further </w:t>
      </w:r>
      <w:r w:rsidR="00555E8B">
        <w:rPr>
          <w:rFonts w:ascii="Calibri Light" w:hAnsi="Calibri Light" w:cs="Calibri Light"/>
          <w:iCs/>
          <w:color w:val="auto"/>
        </w:rPr>
        <w:t xml:space="preserve">detailed </w:t>
      </w:r>
      <w:r w:rsidR="00AD00B0">
        <w:rPr>
          <w:rFonts w:ascii="Calibri Light" w:hAnsi="Calibri Light" w:cs="Calibri Light"/>
          <w:iCs/>
          <w:color w:val="auto"/>
        </w:rPr>
        <w:t>receipts</w:t>
      </w:r>
      <w:r w:rsidR="00555E8B">
        <w:rPr>
          <w:rFonts w:ascii="Calibri Light" w:hAnsi="Calibri Light" w:cs="Calibri Light"/>
          <w:iCs/>
          <w:color w:val="auto"/>
        </w:rPr>
        <w:t xml:space="preserve"> </w:t>
      </w:r>
      <w:r w:rsidR="00AD00B0">
        <w:rPr>
          <w:rFonts w:ascii="Calibri Light" w:hAnsi="Calibri Light" w:cs="Calibri Light"/>
          <w:iCs/>
          <w:color w:val="auto"/>
        </w:rPr>
        <w:t>are available on request for amo</w:t>
      </w:r>
      <w:r w:rsidR="007517DF">
        <w:rPr>
          <w:rFonts w:ascii="Calibri Light" w:hAnsi="Calibri Light" w:cs="Calibri Light"/>
          <w:iCs/>
          <w:color w:val="auto"/>
        </w:rPr>
        <w:t>unts over £10.00</w:t>
      </w:r>
      <w:r w:rsidR="00AD00B0">
        <w:rPr>
          <w:rFonts w:ascii="Calibri Light" w:hAnsi="Calibri Light" w:cs="Calibri Light"/>
          <w:iCs/>
          <w:color w:val="auto"/>
        </w:rPr>
        <w:t xml:space="preserve">.  </w:t>
      </w:r>
      <w:r w:rsidR="003A27DC">
        <w:rPr>
          <w:rFonts w:ascii="Calibri Light" w:hAnsi="Calibri Light" w:cs="Calibri Light"/>
          <w:iCs/>
          <w:color w:val="auto"/>
        </w:rPr>
        <w:t xml:space="preserve"> </w:t>
      </w:r>
    </w:p>
    <w:p w14:paraId="2A1F701D" w14:textId="77777777" w:rsidR="00524CB8" w:rsidRPr="001F783A" w:rsidRDefault="00524CB8" w:rsidP="008525E0">
      <w:pPr>
        <w:pStyle w:val="Default"/>
        <w:spacing w:after="13"/>
        <w:jc w:val="both"/>
        <w:rPr>
          <w:rFonts w:ascii="Calibri Light" w:hAnsi="Calibri Light" w:cs="Calibri Light"/>
          <w:iCs/>
          <w:color w:val="auto"/>
        </w:rPr>
      </w:pPr>
    </w:p>
    <w:p w14:paraId="5BDE643C" w14:textId="77777777" w:rsidR="007130B6" w:rsidRDefault="007130B6" w:rsidP="008525E0">
      <w:pPr>
        <w:pStyle w:val="Default"/>
        <w:spacing w:after="13"/>
        <w:jc w:val="both"/>
        <w:rPr>
          <w:rFonts w:ascii="Calibri Light" w:hAnsi="Calibri Light" w:cs="Calibri Light"/>
          <w:iCs/>
          <w:color w:val="auto"/>
        </w:rPr>
      </w:pPr>
      <w:r w:rsidRPr="001F783A">
        <w:rPr>
          <w:rFonts w:ascii="Calibri Light" w:hAnsi="Calibri Light" w:cs="Calibri Light"/>
          <w:iCs/>
          <w:color w:val="auto"/>
        </w:rPr>
        <w:t xml:space="preserve">All cash and cheques must be kept in a safe prior to banking. </w:t>
      </w:r>
      <w:r w:rsidR="00DE1EBC" w:rsidRPr="001F783A">
        <w:rPr>
          <w:rFonts w:ascii="Calibri Light" w:hAnsi="Calibri Light" w:cs="Calibri Light"/>
          <w:iCs/>
          <w:color w:val="auto"/>
        </w:rPr>
        <w:t xml:space="preserve">ONLY office staff have access to this. </w:t>
      </w:r>
    </w:p>
    <w:p w14:paraId="70DFBAA0" w14:textId="77777777" w:rsidR="009E5FE3" w:rsidRPr="001F783A" w:rsidRDefault="009E5FE3" w:rsidP="008525E0">
      <w:pPr>
        <w:pStyle w:val="Default"/>
        <w:spacing w:after="13"/>
        <w:jc w:val="both"/>
        <w:rPr>
          <w:rFonts w:ascii="Calibri Light" w:hAnsi="Calibri Light" w:cs="Calibri Light"/>
          <w:iCs/>
          <w:color w:val="auto"/>
        </w:rPr>
      </w:pPr>
    </w:p>
    <w:p w14:paraId="326F4F5D" w14:textId="67909310" w:rsidR="00C35A7A" w:rsidRPr="001F783A" w:rsidRDefault="00C35A7A" w:rsidP="008525E0">
      <w:pPr>
        <w:pStyle w:val="Default"/>
        <w:spacing w:after="13"/>
        <w:jc w:val="both"/>
        <w:rPr>
          <w:rFonts w:ascii="Calibri Light" w:hAnsi="Calibri Light" w:cs="Calibri Light"/>
          <w:iCs/>
          <w:color w:val="auto"/>
        </w:rPr>
      </w:pPr>
      <w:r w:rsidRPr="001F783A">
        <w:rPr>
          <w:rFonts w:ascii="Calibri Light" w:hAnsi="Calibri Light" w:cs="Calibri Light"/>
          <w:iCs/>
          <w:color w:val="auto"/>
        </w:rPr>
        <w:t xml:space="preserve">All banking is done on a </w:t>
      </w:r>
      <w:r w:rsidR="003B29BD">
        <w:rPr>
          <w:rFonts w:ascii="Calibri Light" w:hAnsi="Calibri Light" w:cs="Calibri Light"/>
          <w:iCs/>
          <w:color w:val="auto"/>
        </w:rPr>
        <w:t>regular</w:t>
      </w:r>
      <w:r w:rsidRPr="001F783A">
        <w:rPr>
          <w:rFonts w:ascii="Calibri Light" w:hAnsi="Calibri Light" w:cs="Calibri Light"/>
          <w:iCs/>
          <w:color w:val="auto"/>
        </w:rPr>
        <w:t xml:space="preserve"> basis to ensure the Insurance </w:t>
      </w:r>
      <w:r w:rsidR="006C19DB" w:rsidRPr="001F783A">
        <w:rPr>
          <w:rFonts w:ascii="Calibri Light" w:hAnsi="Calibri Light" w:cs="Calibri Light"/>
          <w:iCs/>
          <w:color w:val="auto"/>
        </w:rPr>
        <w:t>limits are</w:t>
      </w:r>
      <w:r w:rsidRPr="001F783A">
        <w:rPr>
          <w:rFonts w:ascii="Calibri Light" w:hAnsi="Calibri Light" w:cs="Calibri Light"/>
          <w:iCs/>
          <w:color w:val="auto"/>
        </w:rPr>
        <w:t xml:space="preserve"> not exceeded (£500</w:t>
      </w:r>
      <w:r w:rsidR="0085388D" w:rsidRPr="001F783A">
        <w:rPr>
          <w:rFonts w:ascii="Calibri Light" w:hAnsi="Calibri Light" w:cs="Calibri Light"/>
          <w:iCs/>
          <w:color w:val="FF0000"/>
        </w:rPr>
        <w:t xml:space="preserve"> </w:t>
      </w:r>
      <w:r w:rsidR="00524CB8" w:rsidRPr="001F783A">
        <w:rPr>
          <w:rFonts w:ascii="Calibri Light" w:hAnsi="Calibri Light" w:cs="Calibri Light"/>
          <w:iCs/>
          <w:color w:val="auto"/>
        </w:rPr>
        <w:t>in the secure safe).</w:t>
      </w:r>
      <w:r w:rsidR="00584DB3">
        <w:rPr>
          <w:rFonts w:ascii="Calibri Light" w:hAnsi="Calibri Light" w:cs="Calibri Light"/>
          <w:iCs/>
          <w:color w:val="auto"/>
        </w:rPr>
        <w:t xml:space="preserve"> </w:t>
      </w:r>
      <w:r w:rsidR="004C4BC8">
        <w:rPr>
          <w:rFonts w:ascii="Calibri Light" w:hAnsi="Calibri Light" w:cs="Calibri Light"/>
          <w:iCs/>
          <w:color w:val="auto"/>
        </w:rPr>
        <w:t xml:space="preserve">At times this limit maybe exceeded </w:t>
      </w:r>
      <w:r w:rsidR="00584DB3">
        <w:rPr>
          <w:rFonts w:ascii="Calibri Light" w:hAnsi="Calibri Light" w:cs="Calibri Light"/>
          <w:iCs/>
          <w:color w:val="auto"/>
        </w:rPr>
        <w:t>due to certain even</w:t>
      </w:r>
      <w:r w:rsidR="0045475F">
        <w:rPr>
          <w:rFonts w:ascii="Calibri Light" w:hAnsi="Calibri Light" w:cs="Calibri Light"/>
          <w:iCs/>
          <w:color w:val="auto"/>
        </w:rPr>
        <w:t xml:space="preserve">ts happening within the academy, this will be banked the next day and noted on </w:t>
      </w:r>
      <w:r w:rsidR="009E5FE3">
        <w:rPr>
          <w:rFonts w:ascii="Calibri Light" w:hAnsi="Calibri Light" w:cs="Calibri Light"/>
          <w:iCs/>
          <w:color w:val="auto"/>
        </w:rPr>
        <w:t xml:space="preserve">the paying in slip.  </w:t>
      </w:r>
    </w:p>
    <w:p w14:paraId="03EFCA41" w14:textId="77777777" w:rsidR="007130B6" w:rsidRPr="001F783A" w:rsidRDefault="007130B6" w:rsidP="008525E0">
      <w:pPr>
        <w:pStyle w:val="Default"/>
        <w:spacing w:after="13"/>
        <w:jc w:val="both"/>
        <w:rPr>
          <w:rFonts w:ascii="Calibri Light" w:hAnsi="Calibri Light" w:cs="Calibri Light"/>
          <w:iCs/>
          <w:color w:val="auto"/>
        </w:rPr>
      </w:pPr>
    </w:p>
    <w:p w14:paraId="1E9FBC70" w14:textId="471FE052" w:rsidR="007130B6" w:rsidRPr="001F783A" w:rsidRDefault="007130B6" w:rsidP="008525E0">
      <w:pPr>
        <w:pStyle w:val="Default"/>
        <w:jc w:val="both"/>
        <w:rPr>
          <w:rFonts w:ascii="Calibri Light" w:hAnsi="Calibri Light" w:cs="Calibri Light"/>
          <w:i/>
          <w:color w:val="auto"/>
        </w:rPr>
      </w:pPr>
      <w:r w:rsidRPr="001F783A">
        <w:rPr>
          <w:rFonts w:ascii="Calibri Light" w:hAnsi="Calibri Light" w:cs="Calibri Light"/>
          <w:iCs/>
          <w:color w:val="auto"/>
        </w:rPr>
        <w:t xml:space="preserve">Monies collected </w:t>
      </w:r>
      <w:r w:rsidR="0085388D" w:rsidRPr="001F783A">
        <w:rPr>
          <w:rFonts w:ascii="Calibri Light" w:hAnsi="Calibri Light" w:cs="Calibri Light"/>
          <w:iCs/>
          <w:color w:val="auto"/>
        </w:rPr>
        <w:t>must be banked in their entirety</w:t>
      </w:r>
      <w:r w:rsidRPr="001F783A">
        <w:rPr>
          <w:rFonts w:ascii="Calibri Light" w:hAnsi="Calibri Light" w:cs="Calibri Light"/>
          <w:iCs/>
          <w:color w:val="auto"/>
        </w:rPr>
        <w:t xml:space="preserve">. </w:t>
      </w:r>
      <w:r w:rsidR="009E5FE3">
        <w:rPr>
          <w:rFonts w:ascii="Calibri Light" w:hAnsi="Calibri Light" w:cs="Calibri Light"/>
          <w:iCs/>
          <w:color w:val="auto"/>
        </w:rPr>
        <w:t>The SBM</w:t>
      </w:r>
      <w:r w:rsidRPr="001F783A">
        <w:rPr>
          <w:rFonts w:ascii="Calibri Light" w:hAnsi="Calibri Light" w:cs="Calibri Light"/>
          <w:iCs/>
          <w:color w:val="auto"/>
        </w:rPr>
        <w:t xml:space="preserve"> is responsible for preparing reconciliations between the sums collected,</w:t>
      </w:r>
      <w:r w:rsidR="00F91CBC">
        <w:rPr>
          <w:rFonts w:ascii="Calibri Light" w:hAnsi="Calibri Light" w:cs="Calibri Light"/>
          <w:iCs/>
          <w:color w:val="auto"/>
        </w:rPr>
        <w:t xml:space="preserve"> </w:t>
      </w:r>
      <w:proofErr w:type="gramStart"/>
      <w:r w:rsidR="00731F6F">
        <w:rPr>
          <w:rFonts w:ascii="Calibri Light" w:hAnsi="Calibri Light" w:cs="Calibri Light"/>
          <w:iCs/>
          <w:color w:val="auto"/>
        </w:rPr>
        <w:t>This</w:t>
      </w:r>
      <w:proofErr w:type="gramEnd"/>
      <w:r w:rsidR="00731F6F">
        <w:rPr>
          <w:rFonts w:ascii="Calibri Light" w:hAnsi="Calibri Light" w:cs="Calibri Light"/>
          <w:iCs/>
          <w:color w:val="auto"/>
        </w:rPr>
        <w:t xml:space="preserve"> is check by a member of the SLT </w:t>
      </w:r>
      <w:r w:rsidR="00F91CBC">
        <w:rPr>
          <w:rFonts w:ascii="Calibri Light" w:hAnsi="Calibri Light" w:cs="Calibri Light"/>
          <w:iCs/>
          <w:color w:val="auto"/>
        </w:rPr>
        <w:t>before banking.  The SBM following banking entered the income on</w:t>
      </w:r>
      <w:r w:rsidRPr="001F783A">
        <w:rPr>
          <w:rFonts w:ascii="Calibri Light" w:hAnsi="Calibri Light" w:cs="Calibri Light"/>
          <w:color w:val="auto"/>
        </w:rPr>
        <w:t xml:space="preserve"> to the accounting system. </w:t>
      </w:r>
      <w:r w:rsidRPr="001F783A">
        <w:rPr>
          <w:rFonts w:ascii="Calibri Light" w:hAnsi="Calibri Light" w:cs="Calibri Light"/>
          <w:i/>
          <w:color w:val="auto"/>
        </w:rPr>
        <w:t xml:space="preserve">The reconciliations must be prepared monthly </w:t>
      </w:r>
      <w:r w:rsidR="0085388D" w:rsidRPr="001F783A">
        <w:rPr>
          <w:rFonts w:ascii="Calibri Light" w:hAnsi="Calibri Light" w:cs="Calibri Light"/>
          <w:i/>
          <w:color w:val="auto"/>
        </w:rPr>
        <w:t xml:space="preserve">by SBM </w:t>
      </w:r>
      <w:r w:rsidRPr="001F783A">
        <w:rPr>
          <w:rFonts w:ascii="Calibri Light" w:hAnsi="Calibri Light" w:cs="Calibri Light"/>
          <w:i/>
          <w:color w:val="auto"/>
        </w:rPr>
        <w:t xml:space="preserve">and be certified by the </w:t>
      </w:r>
      <w:r w:rsidR="003E472E" w:rsidRPr="001F783A">
        <w:rPr>
          <w:rFonts w:ascii="Calibri Light" w:hAnsi="Calibri Light" w:cs="Calibri Light"/>
          <w:i/>
          <w:color w:val="auto"/>
        </w:rPr>
        <w:t>Headteacher</w:t>
      </w:r>
      <w:r w:rsidRPr="001F783A">
        <w:rPr>
          <w:rFonts w:ascii="Calibri Light" w:hAnsi="Calibri Light" w:cs="Calibri Light"/>
          <w:i/>
          <w:color w:val="auto"/>
        </w:rPr>
        <w:t xml:space="preserve">. </w:t>
      </w:r>
    </w:p>
    <w:p w14:paraId="5F96A722" w14:textId="77777777" w:rsidR="007130B6" w:rsidRPr="001F783A" w:rsidRDefault="007130B6" w:rsidP="008525E0">
      <w:pPr>
        <w:pStyle w:val="Default"/>
        <w:jc w:val="both"/>
        <w:rPr>
          <w:rFonts w:ascii="Calibri Light" w:hAnsi="Calibri Light" w:cs="Calibri Light"/>
          <w:color w:val="auto"/>
        </w:rPr>
      </w:pPr>
    </w:p>
    <w:p w14:paraId="542109FE" w14:textId="0119C516" w:rsidR="00DE1EBC" w:rsidRPr="001F783A" w:rsidRDefault="007130B6" w:rsidP="008525E0">
      <w:pPr>
        <w:pStyle w:val="Default"/>
        <w:jc w:val="both"/>
        <w:rPr>
          <w:rFonts w:ascii="Calibri Light" w:hAnsi="Calibri Light" w:cs="Calibri Light"/>
          <w:bCs/>
          <w:color w:val="auto"/>
        </w:rPr>
      </w:pPr>
      <w:r w:rsidRPr="001F783A">
        <w:rPr>
          <w:rFonts w:ascii="Calibri Light" w:hAnsi="Calibri Light" w:cs="Calibri Light"/>
          <w:b/>
          <w:bCs/>
          <w:color w:val="auto"/>
          <w:sz w:val="32"/>
          <w:szCs w:val="32"/>
        </w:rPr>
        <w:lastRenderedPageBreak/>
        <w:t>Cash Management</w:t>
      </w:r>
      <w:r w:rsidRPr="001F783A">
        <w:rPr>
          <w:rFonts w:ascii="Calibri Light" w:hAnsi="Calibri Light" w:cs="Calibri Light"/>
          <w:b/>
          <w:bCs/>
          <w:color w:val="auto"/>
        </w:rPr>
        <w:t xml:space="preserve"> </w:t>
      </w:r>
    </w:p>
    <w:p w14:paraId="6EE644CE" w14:textId="0797D1B8" w:rsidR="00DE1EBC" w:rsidRPr="001F783A" w:rsidRDefault="00DE1EBC" w:rsidP="008525E0">
      <w:pPr>
        <w:pStyle w:val="Default"/>
        <w:jc w:val="both"/>
        <w:rPr>
          <w:rFonts w:ascii="Calibri Light" w:hAnsi="Calibri Light" w:cs="Calibri Light"/>
          <w:color w:val="auto"/>
        </w:rPr>
      </w:pPr>
      <w:r w:rsidRPr="001F783A">
        <w:rPr>
          <w:rFonts w:ascii="Calibri Light" w:hAnsi="Calibri Light" w:cs="Calibri Light"/>
          <w:bCs/>
          <w:color w:val="auto"/>
        </w:rPr>
        <w:t xml:space="preserve">Opening of all bank accounts are authorised by the </w:t>
      </w:r>
      <w:r w:rsidR="002474A4" w:rsidRPr="001F783A">
        <w:rPr>
          <w:rFonts w:ascii="Calibri Light" w:hAnsi="Calibri Light" w:cs="Calibri Light"/>
          <w:bCs/>
          <w:color w:val="auto"/>
        </w:rPr>
        <w:t>Board of Trustees</w:t>
      </w:r>
      <w:r w:rsidRPr="001F783A">
        <w:rPr>
          <w:rFonts w:ascii="Calibri Light" w:hAnsi="Calibri Light" w:cs="Calibri Light"/>
          <w:bCs/>
          <w:color w:val="auto"/>
        </w:rPr>
        <w:t xml:space="preserve"> and </w:t>
      </w:r>
      <w:proofErr w:type="spellStart"/>
      <w:r w:rsidRPr="001F783A">
        <w:rPr>
          <w:rFonts w:ascii="Calibri Light" w:hAnsi="Calibri Light" w:cs="Calibri Light"/>
          <w:bCs/>
          <w:color w:val="auto"/>
        </w:rPr>
        <w:t>minuted</w:t>
      </w:r>
      <w:proofErr w:type="spellEnd"/>
      <w:r w:rsidRPr="001F783A">
        <w:rPr>
          <w:rFonts w:ascii="Calibri Light" w:hAnsi="Calibri Light" w:cs="Calibri Light"/>
          <w:bCs/>
          <w:color w:val="auto"/>
        </w:rPr>
        <w:t xml:space="preserve">. </w:t>
      </w:r>
    </w:p>
    <w:p w14:paraId="5B95CD12" w14:textId="77777777" w:rsidR="0085388D" w:rsidRPr="001F783A" w:rsidRDefault="0085388D" w:rsidP="008525E0">
      <w:pPr>
        <w:pStyle w:val="Default"/>
        <w:jc w:val="both"/>
        <w:rPr>
          <w:rFonts w:ascii="Calibri Light" w:hAnsi="Calibri Light" w:cs="Calibri Light"/>
          <w:b/>
          <w:bCs/>
          <w:color w:val="auto"/>
        </w:rPr>
      </w:pPr>
    </w:p>
    <w:p w14:paraId="3F9656DC" w14:textId="77777777" w:rsidR="007130B6" w:rsidRPr="001F783A" w:rsidRDefault="007130B6" w:rsidP="008525E0">
      <w:pPr>
        <w:pStyle w:val="Default"/>
        <w:jc w:val="both"/>
        <w:rPr>
          <w:rFonts w:ascii="Calibri Light" w:hAnsi="Calibri Light" w:cs="Calibri Light"/>
          <w:color w:val="auto"/>
        </w:rPr>
      </w:pPr>
      <w:r w:rsidRPr="001F783A">
        <w:rPr>
          <w:rFonts w:ascii="Calibri Light" w:hAnsi="Calibri Light" w:cs="Calibri Light"/>
          <w:b/>
          <w:bCs/>
          <w:color w:val="auto"/>
        </w:rPr>
        <w:t xml:space="preserve">Payments and withdrawals </w:t>
      </w:r>
    </w:p>
    <w:p w14:paraId="42AEB1FD" w14:textId="4B9A135C" w:rsidR="007130B6" w:rsidRPr="001F783A" w:rsidRDefault="007130B6" w:rsidP="008525E0">
      <w:pPr>
        <w:pStyle w:val="Default"/>
        <w:jc w:val="both"/>
        <w:rPr>
          <w:rFonts w:ascii="Calibri Light" w:hAnsi="Calibri Light" w:cs="Calibri Light"/>
          <w:color w:val="auto"/>
        </w:rPr>
      </w:pPr>
      <w:r w:rsidRPr="001F783A">
        <w:rPr>
          <w:rFonts w:ascii="Calibri Light" w:hAnsi="Calibri Light" w:cs="Calibri Light"/>
          <w:color w:val="auto"/>
        </w:rPr>
        <w:t>All cheques and other instruments authorising withdrawal from academy bank accounts must bear the signatures of two authorised signatories</w:t>
      </w:r>
      <w:r w:rsidR="00BA2529" w:rsidRPr="001F783A">
        <w:rPr>
          <w:rFonts w:ascii="Calibri Light" w:hAnsi="Calibri Light" w:cs="Calibri Light"/>
          <w:color w:val="auto"/>
        </w:rPr>
        <w:t xml:space="preserve">. </w:t>
      </w:r>
      <w:r w:rsidR="00C35A7A" w:rsidRPr="001F783A">
        <w:rPr>
          <w:rFonts w:ascii="Calibri Light" w:hAnsi="Calibri Light" w:cs="Calibri Light"/>
          <w:color w:val="auto"/>
        </w:rPr>
        <w:t xml:space="preserve"> </w:t>
      </w:r>
    </w:p>
    <w:p w14:paraId="5220BBB2" w14:textId="77777777" w:rsidR="00C35A7A" w:rsidRPr="001F783A" w:rsidRDefault="00C35A7A" w:rsidP="008525E0">
      <w:pPr>
        <w:pStyle w:val="Default"/>
        <w:jc w:val="both"/>
        <w:rPr>
          <w:rFonts w:ascii="Calibri Light" w:hAnsi="Calibri Light" w:cs="Calibri Light"/>
          <w:color w:val="auto"/>
        </w:rPr>
      </w:pPr>
    </w:p>
    <w:p w14:paraId="002ED4A5" w14:textId="77777777" w:rsidR="00DE1EBC" w:rsidRPr="001F783A" w:rsidRDefault="00DE1EBC" w:rsidP="008525E0">
      <w:pPr>
        <w:pStyle w:val="Default"/>
        <w:jc w:val="both"/>
        <w:rPr>
          <w:rFonts w:ascii="Calibri Light" w:hAnsi="Calibri Light" w:cs="Calibri Light"/>
          <w:b/>
          <w:color w:val="auto"/>
        </w:rPr>
      </w:pPr>
      <w:r w:rsidRPr="001F783A">
        <w:rPr>
          <w:rFonts w:ascii="Calibri Light" w:hAnsi="Calibri Light" w:cs="Calibri Light"/>
          <w:b/>
          <w:color w:val="auto"/>
        </w:rPr>
        <w:t xml:space="preserve">Current Signatories are: </w:t>
      </w:r>
    </w:p>
    <w:p w14:paraId="437D3CDC" w14:textId="3EAC6EF2" w:rsidR="004E350F" w:rsidRPr="001F783A" w:rsidRDefault="002D10C1" w:rsidP="008525E0">
      <w:pPr>
        <w:pStyle w:val="Default"/>
        <w:jc w:val="both"/>
        <w:rPr>
          <w:rFonts w:ascii="Calibri Light" w:hAnsi="Calibri Light" w:cs="Calibri Light"/>
          <w:color w:val="auto"/>
        </w:rPr>
      </w:pPr>
      <w:r w:rsidRPr="001F783A">
        <w:rPr>
          <w:rFonts w:ascii="Calibri Light" w:hAnsi="Calibri Light" w:cs="Calibri Light"/>
          <w:color w:val="auto"/>
        </w:rPr>
        <w:t xml:space="preserve">Miss Samantha </w:t>
      </w:r>
      <w:proofErr w:type="gramStart"/>
      <w:r w:rsidRPr="001F783A">
        <w:rPr>
          <w:rFonts w:ascii="Calibri Light" w:hAnsi="Calibri Light" w:cs="Calibri Light"/>
          <w:color w:val="auto"/>
        </w:rPr>
        <w:t xml:space="preserve">Stokes </w:t>
      </w:r>
      <w:r w:rsidR="004E350F" w:rsidRPr="001F783A">
        <w:rPr>
          <w:rFonts w:ascii="Calibri Light" w:hAnsi="Calibri Light" w:cs="Calibri Light"/>
          <w:color w:val="auto"/>
        </w:rPr>
        <w:t xml:space="preserve"> –</w:t>
      </w:r>
      <w:proofErr w:type="gramEnd"/>
      <w:r w:rsidR="004E350F" w:rsidRPr="001F783A">
        <w:rPr>
          <w:rFonts w:ascii="Calibri Light" w:hAnsi="Calibri Light" w:cs="Calibri Light"/>
          <w:color w:val="auto"/>
        </w:rPr>
        <w:t xml:space="preserve"> </w:t>
      </w:r>
      <w:r w:rsidR="00A7461F">
        <w:rPr>
          <w:rFonts w:ascii="Calibri Light" w:hAnsi="Calibri Light" w:cs="Calibri Light"/>
          <w:color w:val="auto"/>
        </w:rPr>
        <w:t>Headteacher</w:t>
      </w:r>
    </w:p>
    <w:p w14:paraId="096A8AFC" w14:textId="3AECA12E" w:rsidR="004E350F" w:rsidRDefault="005F7253" w:rsidP="008525E0">
      <w:pPr>
        <w:pStyle w:val="Default"/>
        <w:jc w:val="both"/>
        <w:rPr>
          <w:rFonts w:ascii="Calibri Light" w:hAnsi="Calibri Light" w:cs="Calibri Light"/>
          <w:color w:val="auto"/>
        </w:rPr>
      </w:pPr>
      <w:r>
        <w:rPr>
          <w:rFonts w:ascii="Calibri Light" w:hAnsi="Calibri Light" w:cs="Calibri Light"/>
          <w:color w:val="auto"/>
        </w:rPr>
        <w:t xml:space="preserve">Mr Lewis </w:t>
      </w:r>
      <w:proofErr w:type="gramStart"/>
      <w:r>
        <w:rPr>
          <w:rFonts w:ascii="Calibri Light" w:hAnsi="Calibri Light" w:cs="Calibri Light"/>
          <w:color w:val="auto"/>
        </w:rPr>
        <w:t xml:space="preserve">Commander </w:t>
      </w:r>
      <w:r w:rsidR="004E350F" w:rsidRPr="001F783A">
        <w:rPr>
          <w:rFonts w:ascii="Calibri Light" w:hAnsi="Calibri Light" w:cs="Calibri Light"/>
          <w:color w:val="auto"/>
        </w:rPr>
        <w:t xml:space="preserve"> –</w:t>
      </w:r>
      <w:proofErr w:type="gramEnd"/>
      <w:r w:rsidR="004E350F" w:rsidRPr="001F783A">
        <w:rPr>
          <w:rFonts w:ascii="Calibri Light" w:hAnsi="Calibri Light" w:cs="Calibri Light"/>
          <w:color w:val="auto"/>
        </w:rPr>
        <w:t xml:space="preserve"> </w:t>
      </w:r>
      <w:r>
        <w:rPr>
          <w:rFonts w:ascii="Calibri Light" w:hAnsi="Calibri Light" w:cs="Calibri Light"/>
          <w:color w:val="auto"/>
        </w:rPr>
        <w:t xml:space="preserve">Acting Headteacher </w:t>
      </w:r>
      <w:r w:rsidR="004E350F" w:rsidRPr="001F783A">
        <w:rPr>
          <w:rFonts w:ascii="Calibri Light" w:hAnsi="Calibri Light" w:cs="Calibri Light"/>
          <w:color w:val="auto"/>
        </w:rPr>
        <w:t xml:space="preserve"> </w:t>
      </w:r>
    </w:p>
    <w:p w14:paraId="746E8A4C" w14:textId="547D825A" w:rsidR="005F7253" w:rsidRPr="001F783A" w:rsidRDefault="005F7253" w:rsidP="008525E0">
      <w:pPr>
        <w:pStyle w:val="Default"/>
        <w:jc w:val="both"/>
        <w:rPr>
          <w:rFonts w:ascii="Calibri Light" w:hAnsi="Calibri Light" w:cs="Calibri Light"/>
          <w:color w:val="auto"/>
        </w:rPr>
      </w:pPr>
      <w:r>
        <w:rPr>
          <w:rFonts w:ascii="Calibri Light" w:hAnsi="Calibri Light" w:cs="Calibri Light"/>
          <w:color w:val="auto"/>
        </w:rPr>
        <w:t xml:space="preserve">Mr Chris Inman – Assistant Headteacher </w:t>
      </w:r>
    </w:p>
    <w:p w14:paraId="13CB595B" w14:textId="76D15CD7" w:rsidR="00DE1EBC" w:rsidRPr="001F783A" w:rsidRDefault="00D019CC" w:rsidP="008525E0">
      <w:pPr>
        <w:pStyle w:val="Default"/>
        <w:jc w:val="both"/>
        <w:rPr>
          <w:rFonts w:ascii="Calibri Light" w:hAnsi="Calibri Light" w:cs="Calibri Light"/>
          <w:color w:val="auto"/>
        </w:rPr>
      </w:pPr>
      <w:r>
        <w:rPr>
          <w:rFonts w:ascii="Calibri Light" w:hAnsi="Calibri Light" w:cs="Calibri Light"/>
          <w:color w:val="auto"/>
        </w:rPr>
        <w:t>Mrs G Atkinson</w:t>
      </w:r>
      <w:r w:rsidR="008103A8" w:rsidRPr="001F783A">
        <w:rPr>
          <w:rFonts w:ascii="Calibri Light" w:hAnsi="Calibri Light" w:cs="Calibri Light"/>
          <w:color w:val="auto"/>
        </w:rPr>
        <w:t xml:space="preserve"> – SBM </w:t>
      </w:r>
    </w:p>
    <w:p w14:paraId="6E74C4FE" w14:textId="666CE510" w:rsidR="008103A8" w:rsidRPr="001F783A" w:rsidRDefault="00A7461F" w:rsidP="008525E0">
      <w:pPr>
        <w:pStyle w:val="Default"/>
        <w:jc w:val="both"/>
        <w:rPr>
          <w:rFonts w:ascii="Calibri Light" w:hAnsi="Calibri Light" w:cs="Calibri Light"/>
          <w:color w:val="auto"/>
        </w:rPr>
      </w:pPr>
      <w:r>
        <w:rPr>
          <w:rFonts w:ascii="Calibri Light" w:hAnsi="Calibri Light" w:cs="Calibri Light"/>
          <w:color w:val="auto"/>
        </w:rPr>
        <w:t xml:space="preserve">Debbie Mitchell </w:t>
      </w:r>
      <w:r w:rsidR="000F3642" w:rsidRPr="001F783A">
        <w:rPr>
          <w:rFonts w:ascii="Calibri Light" w:hAnsi="Calibri Light" w:cs="Calibri Light"/>
          <w:color w:val="auto"/>
        </w:rPr>
        <w:t xml:space="preserve">– Director  </w:t>
      </w:r>
    </w:p>
    <w:p w14:paraId="309BAAD3" w14:textId="77777777" w:rsidR="000F3642" w:rsidRPr="001F783A" w:rsidRDefault="000F3642" w:rsidP="008525E0">
      <w:pPr>
        <w:pStyle w:val="Default"/>
        <w:jc w:val="both"/>
        <w:rPr>
          <w:rFonts w:ascii="Calibri Light" w:hAnsi="Calibri Light" w:cs="Calibri Light"/>
          <w:color w:val="auto"/>
        </w:rPr>
      </w:pPr>
    </w:p>
    <w:p w14:paraId="4466954E" w14:textId="77777777" w:rsidR="000F3642" w:rsidRPr="001F783A" w:rsidRDefault="000F3642" w:rsidP="008525E0">
      <w:pPr>
        <w:pStyle w:val="Default"/>
        <w:jc w:val="both"/>
        <w:rPr>
          <w:rFonts w:ascii="Calibri Light" w:hAnsi="Calibri Light" w:cs="Calibri Light"/>
          <w:color w:val="auto"/>
        </w:rPr>
      </w:pPr>
    </w:p>
    <w:p w14:paraId="535951DD" w14:textId="6AF5611C" w:rsidR="007130B6" w:rsidRPr="001F783A" w:rsidRDefault="007130B6" w:rsidP="008525E0">
      <w:pPr>
        <w:pStyle w:val="Default"/>
        <w:tabs>
          <w:tab w:val="left" w:pos="7676"/>
        </w:tabs>
        <w:spacing w:after="28"/>
        <w:jc w:val="both"/>
        <w:rPr>
          <w:rFonts w:ascii="Calibri Light" w:hAnsi="Calibri Light" w:cs="Calibri Light"/>
          <w:color w:val="auto"/>
        </w:rPr>
      </w:pPr>
      <w:r w:rsidRPr="001F783A">
        <w:rPr>
          <w:rFonts w:ascii="Calibri Light" w:hAnsi="Calibri Light" w:cs="Calibri Light"/>
          <w:color w:val="auto"/>
        </w:rPr>
        <w:t xml:space="preserve">This provision applies to all accounts, public or private, operated by or on behalf of the </w:t>
      </w:r>
      <w:r w:rsidR="002474A4" w:rsidRPr="001F783A">
        <w:rPr>
          <w:rFonts w:ascii="Calibri Light" w:hAnsi="Calibri Light" w:cs="Calibri Light"/>
          <w:color w:val="auto"/>
        </w:rPr>
        <w:t>Board of Trustees</w:t>
      </w:r>
      <w:r w:rsidRPr="001F783A">
        <w:rPr>
          <w:rFonts w:ascii="Calibri Light" w:hAnsi="Calibri Light" w:cs="Calibri Light"/>
          <w:color w:val="auto"/>
        </w:rPr>
        <w:t xml:space="preserve"> of the academy. </w:t>
      </w:r>
    </w:p>
    <w:p w14:paraId="6D9C8D39" w14:textId="77777777" w:rsidR="007130B6" w:rsidRPr="001F783A" w:rsidRDefault="007130B6" w:rsidP="008525E0">
      <w:pPr>
        <w:pStyle w:val="Default"/>
        <w:tabs>
          <w:tab w:val="left" w:pos="7676"/>
        </w:tabs>
        <w:spacing w:after="28"/>
        <w:jc w:val="both"/>
        <w:rPr>
          <w:rFonts w:ascii="Calibri Light" w:hAnsi="Calibri Light" w:cs="Calibri Light"/>
          <w:color w:val="auto"/>
        </w:rPr>
      </w:pPr>
    </w:p>
    <w:p w14:paraId="101684F0" w14:textId="53E0B68D" w:rsidR="007130B6" w:rsidRPr="001F783A" w:rsidRDefault="007130B6" w:rsidP="008525E0">
      <w:pPr>
        <w:pStyle w:val="Default"/>
        <w:tabs>
          <w:tab w:val="left" w:pos="7676"/>
        </w:tabs>
        <w:spacing w:after="28"/>
        <w:jc w:val="both"/>
        <w:rPr>
          <w:rFonts w:ascii="Calibri Light" w:hAnsi="Calibri Light" w:cs="Calibri Light"/>
          <w:color w:val="auto"/>
        </w:rPr>
      </w:pPr>
      <w:r w:rsidRPr="001F783A">
        <w:rPr>
          <w:rFonts w:ascii="Calibri Light" w:hAnsi="Calibri Light" w:cs="Calibri Light"/>
          <w:color w:val="auto"/>
        </w:rPr>
        <w:t>For cheques over £</w:t>
      </w:r>
      <w:r w:rsidR="0085388D" w:rsidRPr="001F783A">
        <w:rPr>
          <w:rFonts w:ascii="Calibri Light" w:hAnsi="Calibri Light" w:cs="Calibri Light"/>
          <w:color w:val="auto"/>
        </w:rPr>
        <w:t>1</w:t>
      </w:r>
      <w:r w:rsidRPr="001F783A">
        <w:rPr>
          <w:rFonts w:ascii="Calibri Light" w:hAnsi="Calibri Light" w:cs="Calibri Light"/>
          <w:color w:val="auto"/>
        </w:rPr>
        <w:t>0,000 at least one signatory mu</w:t>
      </w:r>
      <w:r w:rsidR="00EF5895" w:rsidRPr="001F783A">
        <w:rPr>
          <w:rFonts w:ascii="Calibri Light" w:hAnsi="Calibri Light" w:cs="Calibri Light"/>
          <w:color w:val="auto"/>
        </w:rPr>
        <w:t>st be from the Board of Members</w:t>
      </w:r>
      <w:r w:rsidRPr="001F783A">
        <w:rPr>
          <w:rFonts w:ascii="Calibri Light" w:hAnsi="Calibri Light" w:cs="Calibri Light"/>
          <w:color w:val="auto"/>
        </w:rPr>
        <w:t>.</w:t>
      </w:r>
    </w:p>
    <w:p w14:paraId="675E05EE" w14:textId="77777777" w:rsidR="007130B6" w:rsidRPr="001F783A" w:rsidRDefault="007130B6" w:rsidP="008525E0">
      <w:pPr>
        <w:pStyle w:val="Default"/>
        <w:tabs>
          <w:tab w:val="left" w:pos="7676"/>
        </w:tabs>
        <w:spacing w:after="28"/>
        <w:jc w:val="both"/>
        <w:rPr>
          <w:rFonts w:ascii="Calibri Light" w:hAnsi="Calibri Light" w:cs="Calibri Light"/>
          <w:color w:val="auto"/>
        </w:rPr>
      </w:pPr>
    </w:p>
    <w:p w14:paraId="444C5324" w14:textId="77777777" w:rsidR="007130B6" w:rsidRPr="001F783A" w:rsidRDefault="007130B6" w:rsidP="008525E0">
      <w:pPr>
        <w:pStyle w:val="Default"/>
        <w:tabs>
          <w:tab w:val="left" w:pos="7676"/>
        </w:tabs>
        <w:spacing w:after="28"/>
        <w:jc w:val="both"/>
        <w:rPr>
          <w:rFonts w:ascii="Calibri Light" w:hAnsi="Calibri Light" w:cs="Calibri Light"/>
          <w:color w:val="auto"/>
        </w:rPr>
      </w:pPr>
      <w:r w:rsidRPr="001F783A">
        <w:rPr>
          <w:rFonts w:ascii="Calibri Light" w:hAnsi="Calibri Light" w:cs="Calibri Light"/>
          <w:color w:val="auto"/>
        </w:rPr>
        <w:t xml:space="preserve">Both signatories should see </w:t>
      </w:r>
      <w:r w:rsidR="009B44EC" w:rsidRPr="001F783A">
        <w:rPr>
          <w:rFonts w:ascii="Calibri Light" w:hAnsi="Calibri Light" w:cs="Calibri Light"/>
          <w:color w:val="auto"/>
        </w:rPr>
        <w:t xml:space="preserve">and sign </w:t>
      </w:r>
      <w:r w:rsidRPr="001F783A">
        <w:rPr>
          <w:rFonts w:ascii="Calibri Light" w:hAnsi="Calibri Light" w:cs="Calibri Light"/>
          <w:color w:val="auto"/>
        </w:rPr>
        <w:t>documents (e.g. invoices) that support the payments they are authorising to confirm the payment is correct and bona fide.</w:t>
      </w:r>
      <w:r w:rsidR="009B44EC" w:rsidRPr="001F783A">
        <w:rPr>
          <w:rFonts w:ascii="Calibri Light" w:hAnsi="Calibri Light" w:cs="Calibri Light"/>
          <w:color w:val="auto"/>
        </w:rPr>
        <w:t xml:space="preserve"> They are also required to sign the cheque stub, so we have a trail of who has signed the cheque.</w:t>
      </w:r>
    </w:p>
    <w:p w14:paraId="2FC17F8B" w14:textId="77777777" w:rsidR="007130B6" w:rsidRPr="001F783A" w:rsidRDefault="007130B6" w:rsidP="008525E0">
      <w:pPr>
        <w:pStyle w:val="Default"/>
        <w:numPr>
          <w:ins w:id="1" w:author="LCC" w:date="2012-08-10T12:25:00Z"/>
        </w:numPr>
        <w:tabs>
          <w:tab w:val="left" w:pos="7676"/>
        </w:tabs>
        <w:spacing w:after="28"/>
        <w:jc w:val="both"/>
        <w:rPr>
          <w:rFonts w:ascii="Calibri Light" w:hAnsi="Calibri Light" w:cs="Calibri Light"/>
          <w:color w:val="auto"/>
        </w:rPr>
      </w:pPr>
    </w:p>
    <w:p w14:paraId="264BCD4F" w14:textId="77777777" w:rsidR="007130B6" w:rsidRPr="001F783A" w:rsidRDefault="007130B6" w:rsidP="008525E0">
      <w:pPr>
        <w:pStyle w:val="Default"/>
        <w:jc w:val="both"/>
        <w:rPr>
          <w:rFonts w:ascii="Calibri Light" w:hAnsi="Calibri Light" w:cs="Calibri Light"/>
          <w:color w:val="auto"/>
        </w:rPr>
      </w:pPr>
      <w:r w:rsidRPr="001F783A">
        <w:rPr>
          <w:rFonts w:ascii="Calibri Light" w:hAnsi="Calibri Light" w:cs="Calibri Light"/>
          <w:color w:val="auto"/>
        </w:rPr>
        <w:t xml:space="preserve">Signatories may not sign a cheque reimbursing themselves. </w:t>
      </w:r>
    </w:p>
    <w:p w14:paraId="0A4F7224" w14:textId="77777777" w:rsidR="007130B6" w:rsidRPr="001F783A" w:rsidRDefault="007130B6" w:rsidP="008525E0">
      <w:pPr>
        <w:pStyle w:val="Default"/>
        <w:jc w:val="both"/>
        <w:rPr>
          <w:rFonts w:ascii="Calibri Light" w:hAnsi="Calibri Light" w:cs="Calibri Light"/>
          <w:color w:val="auto"/>
        </w:rPr>
      </w:pPr>
    </w:p>
    <w:p w14:paraId="0216C127" w14:textId="0E299119" w:rsidR="007130B6" w:rsidRPr="001F783A" w:rsidRDefault="007130B6" w:rsidP="008525E0">
      <w:pPr>
        <w:pStyle w:val="Default"/>
        <w:numPr>
          <w:ins w:id="2" w:author="LCC" w:date="2012-08-10T12:27:00Z"/>
        </w:numPr>
        <w:jc w:val="both"/>
        <w:rPr>
          <w:rFonts w:ascii="Calibri Light" w:hAnsi="Calibri Light" w:cs="Calibri Light"/>
          <w:color w:val="auto"/>
        </w:rPr>
      </w:pPr>
      <w:r w:rsidRPr="001F783A">
        <w:rPr>
          <w:rFonts w:ascii="Calibri Light" w:hAnsi="Calibri Light" w:cs="Calibri Light"/>
          <w:color w:val="auto"/>
        </w:rPr>
        <w:t>Signatories should NEVER pre-sign cheques.</w:t>
      </w:r>
    </w:p>
    <w:p w14:paraId="6BB01DC2" w14:textId="77777777" w:rsidR="00EC7E67" w:rsidRPr="001F783A" w:rsidRDefault="00EC7E67" w:rsidP="008525E0">
      <w:pPr>
        <w:pStyle w:val="Default"/>
        <w:jc w:val="both"/>
        <w:rPr>
          <w:rFonts w:ascii="Calibri Light" w:hAnsi="Calibri Light" w:cs="Calibri Light"/>
          <w:color w:val="auto"/>
        </w:rPr>
      </w:pPr>
    </w:p>
    <w:p w14:paraId="5AE48A43" w14:textId="77777777" w:rsidR="007130B6" w:rsidRPr="001F783A" w:rsidRDefault="007130B6" w:rsidP="008525E0">
      <w:pPr>
        <w:pStyle w:val="Default"/>
        <w:jc w:val="both"/>
        <w:rPr>
          <w:rFonts w:ascii="Calibri Light" w:hAnsi="Calibri Light" w:cs="Calibri Light"/>
          <w:color w:val="auto"/>
        </w:rPr>
      </w:pPr>
    </w:p>
    <w:p w14:paraId="6E43E665" w14:textId="77777777" w:rsidR="007130B6" w:rsidRPr="001F783A" w:rsidRDefault="007130B6" w:rsidP="008525E0">
      <w:pPr>
        <w:pStyle w:val="Default"/>
        <w:jc w:val="both"/>
        <w:rPr>
          <w:rFonts w:ascii="Calibri Light" w:hAnsi="Calibri Light" w:cs="Calibri Light"/>
          <w:color w:val="auto"/>
        </w:rPr>
      </w:pPr>
      <w:r w:rsidRPr="001F783A">
        <w:rPr>
          <w:rFonts w:ascii="Calibri Light" w:hAnsi="Calibri Light" w:cs="Calibri Light"/>
          <w:b/>
          <w:bCs/>
          <w:color w:val="auto"/>
        </w:rPr>
        <w:t xml:space="preserve">Administration </w:t>
      </w:r>
    </w:p>
    <w:p w14:paraId="7A720043" w14:textId="67527204" w:rsidR="007130B6" w:rsidRPr="001F783A" w:rsidRDefault="007130B6" w:rsidP="008525E0">
      <w:pPr>
        <w:pStyle w:val="Default"/>
        <w:jc w:val="both"/>
        <w:rPr>
          <w:rFonts w:ascii="Calibri Light" w:hAnsi="Calibri Light" w:cs="Calibri Light"/>
          <w:color w:val="auto"/>
        </w:rPr>
      </w:pPr>
      <w:r w:rsidRPr="001F783A">
        <w:rPr>
          <w:rFonts w:ascii="Calibri Light" w:hAnsi="Calibri Light" w:cs="Calibri Light"/>
          <w:color w:val="auto"/>
        </w:rPr>
        <w:t xml:space="preserve">The SBM must ensure bank statements are received regularly and that reconciliations are performed at least on a </w:t>
      </w:r>
      <w:proofErr w:type="gramStart"/>
      <w:r w:rsidRPr="001F783A">
        <w:rPr>
          <w:rFonts w:ascii="Calibri Light" w:hAnsi="Calibri Light" w:cs="Calibri Light"/>
          <w:color w:val="auto"/>
        </w:rPr>
        <w:t>monthly basis</w:t>
      </w:r>
      <w:r w:rsidR="0085388D" w:rsidRPr="001F783A">
        <w:rPr>
          <w:rFonts w:ascii="Calibri Light" w:hAnsi="Calibri Light" w:cs="Calibri Light"/>
          <w:color w:val="auto"/>
        </w:rPr>
        <w:t xml:space="preserve"> </w:t>
      </w:r>
      <w:r w:rsidR="00271AD9" w:rsidRPr="001F783A">
        <w:rPr>
          <w:rFonts w:ascii="Calibri Light" w:hAnsi="Calibri Light" w:cs="Calibri Light"/>
          <w:color w:val="auto"/>
        </w:rPr>
        <w:t>arounds</w:t>
      </w:r>
      <w:proofErr w:type="gramEnd"/>
      <w:r w:rsidR="0085388D" w:rsidRPr="001F783A">
        <w:rPr>
          <w:rFonts w:ascii="Calibri Light" w:hAnsi="Calibri Light" w:cs="Calibri Light"/>
          <w:color w:val="auto"/>
        </w:rPr>
        <w:t xml:space="preserve"> the 12</w:t>
      </w:r>
      <w:r w:rsidR="0085388D" w:rsidRPr="001F783A">
        <w:rPr>
          <w:rFonts w:ascii="Calibri Light" w:hAnsi="Calibri Light" w:cs="Calibri Light"/>
          <w:color w:val="auto"/>
          <w:vertAlign w:val="superscript"/>
        </w:rPr>
        <w:t>th</w:t>
      </w:r>
      <w:r w:rsidR="0085388D" w:rsidRPr="001F783A">
        <w:rPr>
          <w:rFonts w:ascii="Calibri Light" w:hAnsi="Calibri Light" w:cs="Calibri Light"/>
          <w:color w:val="auto"/>
        </w:rPr>
        <w:t xml:space="preserve"> of the month</w:t>
      </w:r>
      <w:r w:rsidRPr="001F783A">
        <w:rPr>
          <w:rFonts w:ascii="Calibri Light" w:hAnsi="Calibri Light" w:cs="Calibri Light"/>
          <w:color w:val="auto"/>
        </w:rPr>
        <w:t>.</w:t>
      </w:r>
      <w:r w:rsidR="0085388D" w:rsidRPr="001F783A">
        <w:rPr>
          <w:rFonts w:ascii="Calibri Light" w:hAnsi="Calibri Light" w:cs="Calibri Light"/>
          <w:color w:val="auto"/>
        </w:rPr>
        <w:t xml:space="preserve"> The full month end procedure should be completed by </w:t>
      </w:r>
      <w:r w:rsidR="00271AD9" w:rsidRPr="001F783A">
        <w:rPr>
          <w:rFonts w:ascii="Calibri Light" w:hAnsi="Calibri Light" w:cs="Calibri Light"/>
          <w:color w:val="auto"/>
        </w:rPr>
        <w:t>20</w:t>
      </w:r>
      <w:r w:rsidR="0085388D" w:rsidRPr="001F783A">
        <w:rPr>
          <w:rFonts w:ascii="Calibri Light" w:hAnsi="Calibri Light" w:cs="Calibri Light"/>
          <w:color w:val="auto"/>
          <w:vertAlign w:val="superscript"/>
        </w:rPr>
        <w:t>th</w:t>
      </w:r>
      <w:r w:rsidR="0085388D" w:rsidRPr="001F783A">
        <w:rPr>
          <w:rFonts w:ascii="Calibri Light" w:hAnsi="Calibri Light" w:cs="Calibri Light"/>
          <w:color w:val="auto"/>
        </w:rPr>
        <w:t xml:space="preserve"> of the month. </w:t>
      </w:r>
      <w:r w:rsidRPr="001F783A">
        <w:rPr>
          <w:rFonts w:ascii="Calibri Light" w:hAnsi="Calibri Light" w:cs="Calibri Light"/>
          <w:color w:val="auto"/>
        </w:rPr>
        <w:t xml:space="preserve"> Reconciliation procedures must ensure that: </w:t>
      </w:r>
    </w:p>
    <w:p w14:paraId="50F40DEB" w14:textId="77777777" w:rsidR="007130B6" w:rsidRPr="001F783A" w:rsidRDefault="007130B6" w:rsidP="008525E0">
      <w:pPr>
        <w:pStyle w:val="Default"/>
        <w:jc w:val="both"/>
        <w:rPr>
          <w:rFonts w:ascii="Calibri Light" w:hAnsi="Calibri Light" w:cs="Calibri Light"/>
          <w:color w:val="auto"/>
        </w:rPr>
      </w:pPr>
    </w:p>
    <w:p w14:paraId="3BA35528" w14:textId="11A1FE53" w:rsidR="007130B6" w:rsidRPr="001F783A" w:rsidRDefault="007130B6" w:rsidP="008525E0">
      <w:pPr>
        <w:pStyle w:val="Default"/>
        <w:numPr>
          <w:ilvl w:val="0"/>
          <w:numId w:val="8"/>
        </w:numPr>
        <w:spacing w:after="25"/>
        <w:jc w:val="both"/>
        <w:rPr>
          <w:rFonts w:ascii="Calibri Light" w:hAnsi="Calibri Light" w:cs="Calibri Light"/>
          <w:color w:val="auto"/>
        </w:rPr>
      </w:pPr>
      <w:r w:rsidRPr="001F783A">
        <w:rPr>
          <w:rFonts w:ascii="Calibri Light" w:hAnsi="Calibri Light" w:cs="Calibri Light"/>
          <w:color w:val="auto"/>
        </w:rPr>
        <w:t xml:space="preserve">all bank accounts are reconciled to the academy’s cash </w:t>
      </w:r>
      <w:r w:rsidR="000D4E8F" w:rsidRPr="001F783A">
        <w:rPr>
          <w:rFonts w:ascii="Calibri Light" w:hAnsi="Calibri Light" w:cs="Calibri Light"/>
          <w:color w:val="auto"/>
        </w:rPr>
        <w:t>book.</w:t>
      </w:r>
      <w:r w:rsidRPr="001F783A">
        <w:rPr>
          <w:rFonts w:ascii="Calibri Light" w:hAnsi="Calibri Light" w:cs="Calibri Light"/>
          <w:color w:val="auto"/>
        </w:rPr>
        <w:t xml:space="preserve"> </w:t>
      </w:r>
    </w:p>
    <w:p w14:paraId="606B3C03" w14:textId="31E29490" w:rsidR="007130B6" w:rsidRPr="001F783A" w:rsidRDefault="007130B6" w:rsidP="008525E0">
      <w:pPr>
        <w:pStyle w:val="Default"/>
        <w:numPr>
          <w:ilvl w:val="0"/>
          <w:numId w:val="8"/>
        </w:numPr>
        <w:spacing w:after="25"/>
        <w:jc w:val="both"/>
        <w:rPr>
          <w:rFonts w:ascii="Calibri Light" w:hAnsi="Calibri Light" w:cs="Calibri Light"/>
          <w:color w:val="auto"/>
        </w:rPr>
      </w:pPr>
      <w:r w:rsidRPr="001F783A">
        <w:rPr>
          <w:rFonts w:ascii="Calibri Light" w:hAnsi="Calibri Light" w:cs="Calibri Light"/>
          <w:color w:val="auto"/>
        </w:rPr>
        <w:t xml:space="preserve">reconciliations are prepared by the </w:t>
      </w:r>
      <w:r w:rsidR="000D4E8F" w:rsidRPr="001F783A">
        <w:rPr>
          <w:rFonts w:ascii="Calibri Light" w:hAnsi="Calibri Light" w:cs="Calibri Light"/>
          <w:color w:val="auto"/>
        </w:rPr>
        <w:t>SBM.</w:t>
      </w:r>
      <w:r w:rsidRPr="001F783A">
        <w:rPr>
          <w:rFonts w:ascii="Calibri Light" w:hAnsi="Calibri Light" w:cs="Calibri Light"/>
          <w:color w:val="auto"/>
        </w:rPr>
        <w:t xml:space="preserve"> </w:t>
      </w:r>
    </w:p>
    <w:p w14:paraId="44BD32B5" w14:textId="4152ADC3" w:rsidR="007130B6" w:rsidRPr="001F783A" w:rsidRDefault="007130B6" w:rsidP="008525E0">
      <w:pPr>
        <w:pStyle w:val="Default"/>
        <w:numPr>
          <w:ilvl w:val="0"/>
          <w:numId w:val="8"/>
        </w:numPr>
        <w:spacing w:after="25"/>
        <w:jc w:val="both"/>
        <w:rPr>
          <w:rFonts w:ascii="Calibri Light" w:hAnsi="Calibri Light" w:cs="Calibri Light"/>
          <w:color w:val="auto"/>
        </w:rPr>
      </w:pPr>
      <w:r w:rsidRPr="001F783A">
        <w:rPr>
          <w:rFonts w:ascii="Calibri Light" w:hAnsi="Calibri Light" w:cs="Calibri Light"/>
          <w:color w:val="auto"/>
        </w:rPr>
        <w:t xml:space="preserve">reconciliations are subject to a monthly review carried out by the </w:t>
      </w:r>
      <w:r w:rsidR="003E472E" w:rsidRPr="001F783A">
        <w:rPr>
          <w:rFonts w:ascii="Calibri Light" w:hAnsi="Calibri Light" w:cs="Calibri Light"/>
          <w:color w:val="auto"/>
        </w:rPr>
        <w:t>Headteacher</w:t>
      </w:r>
    </w:p>
    <w:p w14:paraId="37366203" w14:textId="77777777" w:rsidR="007130B6" w:rsidRPr="001F783A" w:rsidRDefault="00DE1EBC" w:rsidP="008525E0">
      <w:pPr>
        <w:pStyle w:val="Default"/>
        <w:numPr>
          <w:ilvl w:val="0"/>
          <w:numId w:val="8"/>
        </w:numPr>
        <w:jc w:val="both"/>
        <w:rPr>
          <w:rFonts w:ascii="Calibri Light" w:hAnsi="Calibri Light" w:cs="Calibri Light"/>
          <w:color w:val="auto"/>
        </w:rPr>
      </w:pPr>
      <w:r w:rsidRPr="001F783A">
        <w:rPr>
          <w:rFonts w:ascii="Calibri Light" w:hAnsi="Calibri Light" w:cs="Calibri Light"/>
          <w:color w:val="auto"/>
        </w:rPr>
        <w:t>Adjustments</w:t>
      </w:r>
      <w:r w:rsidR="007130B6" w:rsidRPr="001F783A">
        <w:rPr>
          <w:rFonts w:ascii="Calibri Light" w:hAnsi="Calibri Light" w:cs="Calibri Light"/>
          <w:color w:val="auto"/>
        </w:rPr>
        <w:t xml:space="preserve"> arising are dealt with promptly. </w:t>
      </w:r>
    </w:p>
    <w:p w14:paraId="77A52294" w14:textId="77777777" w:rsidR="007130B6" w:rsidRPr="001F783A" w:rsidRDefault="007130B6" w:rsidP="008525E0">
      <w:pPr>
        <w:pStyle w:val="Default"/>
        <w:jc w:val="both"/>
        <w:rPr>
          <w:rFonts w:ascii="Calibri Light" w:hAnsi="Calibri Light" w:cs="Calibri Light"/>
          <w:color w:val="auto"/>
        </w:rPr>
      </w:pPr>
    </w:p>
    <w:p w14:paraId="2EEE1205" w14:textId="77777777" w:rsidR="007130B6" w:rsidRPr="001F783A" w:rsidRDefault="007130B6" w:rsidP="008525E0">
      <w:pPr>
        <w:pStyle w:val="Default"/>
        <w:jc w:val="both"/>
        <w:rPr>
          <w:rFonts w:ascii="Calibri Light" w:hAnsi="Calibri Light" w:cs="Calibri Light"/>
          <w:color w:val="auto"/>
        </w:rPr>
      </w:pPr>
      <w:r w:rsidRPr="001F783A">
        <w:rPr>
          <w:rFonts w:ascii="Calibri Light" w:hAnsi="Calibri Light" w:cs="Calibri Light"/>
          <w:b/>
          <w:bCs/>
          <w:color w:val="auto"/>
        </w:rPr>
        <w:t xml:space="preserve">Academy Credit Cards </w:t>
      </w:r>
    </w:p>
    <w:p w14:paraId="26BDD0D1" w14:textId="14E6A7BC" w:rsidR="007130B6" w:rsidRPr="001F783A" w:rsidRDefault="007130B6" w:rsidP="008525E0">
      <w:pPr>
        <w:pStyle w:val="Default"/>
        <w:jc w:val="both"/>
        <w:rPr>
          <w:rFonts w:ascii="Calibri Light" w:hAnsi="Calibri Light" w:cs="Calibri Light"/>
          <w:color w:val="auto"/>
        </w:rPr>
      </w:pPr>
      <w:r w:rsidRPr="001F783A">
        <w:rPr>
          <w:rFonts w:ascii="Calibri Light" w:hAnsi="Calibri Light" w:cs="Calibri Light"/>
          <w:color w:val="auto"/>
        </w:rPr>
        <w:t xml:space="preserve">The Academy </w:t>
      </w:r>
      <w:r w:rsidR="009B44EC" w:rsidRPr="001F783A">
        <w:rPr>
          <w:rFonts w:ascii="Calibri Light" w:hAnsi="Calibri Light" w:cs="Calibri Light"/>
          <w:color w:val="auto"/>
        </w:rPr>
        <w:t xml:space="preserve">Lloyds </w:t>
      </w:r>
      <w:r w:rsidRPr="001F783A">
        <w:rPr>
          <w:rFonts w:ascii="Calibri Light" w:hAnsi="Calibri Light" w:cs="Calibri Light"/>
          <w:color w:val="auto"/>
        </w:rPr>
        <w:t xml:space="preserve">credit </w:t>
      </w:r>
      <w:r w:rsidR="000D4E8F" w:rsidRPr="001F783A">
        <w:rPr>
          <w:rFonts w:ascii="Calibri Light" w:hAnsi="Calibri Light" w:cs="Calibri Light"/>
          <w:color w:val="auto"/>
        </w:rPr>
        <w:t>cards: -</w:t>
      </w:r>
      <w:r w:rsidRPr="001F783A">
        <w:rPr>
          <w:rFonts w:ascii="Calibri Light" w:hAnsi="Calibri Light" w:cs="Calibri Light"/>
          <w:color w:val="auto"/>
        </w:rPr>
        <w:t xml:space="preserve"> </w:t>
      </w:r>
    </w:p>
    <w:p w14:paraId="007DCDA8" w14:textId="77777777" w:rsidR="007130B6" w:rsidRPr="001F783A" w:rsidRDefault="007130B6" w:rsidP="008525E0">
      <w:pPr>
        <w:pStyle w:val="Default"/>
        <w:jc w:val="both"/>
        <w:rPr>
          <w:rFonts w:ascii="Calibri Light" w:hAnsi="Calibri Light" w:cs="Calibri Light"/>
          <w:color w:val="auto"/>
        </w:rPr>
      </w:pPr>
    </w:p>
    <w:p w14:paraId="56DF7089" w14:textId="454FD4EF" w:rsidR="00271AD9" w:rsidRPr="001F783A" w:rsidRDefault="00271AD9" w:rsidP="008525E0">
      <w:pPr>
        <w:pStyle w:val="Default"/>
        <w:jc w:val="both"/>
        <w:rPr>
          <w:rFonts w:ascii="Calibri Light" w:hAnsi="Calibri Light" w:cs="Calibri Light"/>
          <w:color w:val="auto"/>
        </w:rPr>
      </w:pPr>
      <w:r w:rsidRPr="001F783A">
        <w:rPr>
          <w:rFonts w:ascii="Calibri Light" w:hAnsi="Calibri Light" w:cs="Calibri Light"/>
          <w:color w:val="auto"/>
        </w:rPr>
        <w:t xml:space="preserve">Headteacher </w:t>
      </w:r>
      <w:r w:rsidR="00B84506">
        <w:rPr>
          <w:rFonts w:ascii="Calibri Light" w:hAnsi="Calibri Light" w:cs="Calibri Light"/>
          <w:color w:val="auto"/>
        </w:rPr>
        <w:t xml:space="preserve">– Samantha Stokes </w:t>
      </w:r>
      <w:r w:rsidRPr="001F783A">
        <w:rPr>
          <w:rFonts w:ascii="Calibri Light" w:hAnsi="Calibri Light" w:cs="Calibri Light"/>
          <w:color w:val="auto"/>
        </w:rPr>
        <w:t>-</w:t>
      </w:r>
      <w:r w:rsidRPr="001F783A">
        <w:rPr>
          <w:rFonts w:ascii="Calibri Light" w:hAnsi="Calibri Light" w:cs="Calibri Light"/>
          <w:color w:val="auto"/>
        </w:rPr>
        <w:tab/>
      </w:r>
      <w:r w:rsidRPr="001F783A">
        <w:rPr>
          <w:rFonts w:ascii="Calibri Light" w:hAnsi="Calibri Light" w:cs="Calibri Light"/>
          <w:color w:val="auto"/>
        </w:rPr>
        <w:tab/>
      </w:r>
      <w:r w:rsidRPr="001F783A">
        <w:rPr>
          <w:rFonts w:ascii="Calibri Light" w:hAnsi="Calibri Light" w:cs="Calibri Light"/>
          <w:color w:val="auto"/>
        </w:rPr>
        <w:tab/>
      </w:r>
      <w:r w:rsidR="00B84506">
        <w:rPr>
          <w:rFonts w:ascii="Calibri Light" w:hAnsi="Calibri Light" w:cs="Calibri Light"/>
          <w:color w:val="auto"/>
        </w:rPr>
        <w:tab/>
      </w:r>
      <w:r w:rsidRPr="001F783A">
        <w:rPr>
          <w:rFonts w:ascii="Calibri Light" w:hAnsi="Calibri Light" w:cs="Calibri Light"/>
          <w:color w:val="auto"/>
        </w:rPr>
        <w:t>Card Limit £</w:t>
      </w:r>
      <w:r w:rsidR="00EE0B8F">
        <w:rPr>
          <w:rFonts w:ascii="Calibri Light" w:hAnsi="Calibri Light" w:cs="Calibri Light"/>
          <w:color w:val="auto"/>
        </w:rPr>
        <w:t>500</w:t>
      </w:r>
    </w:p>
    <w:p w14:paraId="3EF4B652" w14:textId="148B09A4" w:rsidR="007130B6" w:rsidRDefault="00EE0B8F" w:rsidP="008525E0">
      <w:pPr>
        <w:pStyle w:val="Default"/>
        <w:jc w:val="both"/>
        <w:rPr>
          <w:rFonts w:ascii="Calibri Light" w:hAnsi="Calibri Light" w:cs="Calibri Light"/>
          <w:color w:val="auto"/>
        </w:rPr>
      </w:pPr>
      <w:r>
        <w:rPr>
          <w:rFonts w:ascii="Calibri Light" w:hAnsi="Calibri Light" w:cs="Calibri Light"/>
          <w:color w:val="auto"/>
        </w:rPr>
        <w:t xml:space="preserve">Acting </w:t>
      </w:r>
      <w:proofErr w:type="gramStart"/>
      <w:r>
        <w:rPr>
          <w:rFonts w:ascii="Calibri Light" w:hAnsi="Calibri Light" w:cs="Calibri Light"/>
          <w:color w:val="auto"/>
        </w:rPr>
        <w:t xml:space="preserve">Headteacher </w:t>
      </w:r>
      <w:r w:rsidR="00277562">
        <w:rPr>
          <w:rFonts w:ascii="Calibri Light" w:hAnsi="Calibri Light" w:cs="Calibri Light"/>
          <w:color w:val="auto"/>
        </w:rPr>
        <w:t>,</w:t>
      </w:r>
      <w:proofErr w:type="gramEnd"/>
      <w:r w:rsidR="00277562">
        <w:rPr>
          <w:rFonts w:ascii="Calibri Light" w:hAnsi="Calibri Light" w:cs="Calibri Light"/>
          <w:color w:val="auto"/>
        </w:rPr>
        <w:t xml:space="preserve"> Lewis </w:t>
      </w:r>
      <w:proofErr w:type="gramStart"/>
      <w:r w:rsidR="00277562">
        <w:rPr>
          <w:rFonts w:ascii="Calibri Light" w:hAnsi="Calibri Light" w:cs="Calibri Light"/>
          <w:color w:val="auto"/>
        </w:rPr>
        <w:t xml:space="preserve">Commander </w:t>
      </w:r>
      <w:r w:rsidR="00271AD9" w:rsidRPr="001F783A">
        <w:rPr>
          <w:rFonts w:ascii="Calibri Light" w:hAnsi="Calibri Light" w:cs="Calibri Light"/>
          <w:color w:val="auto"/>
        </w:rPr>
        <w:t xml:space="preserve"> –</w:t>
      </w:r>
      <w:proofErr w:type="gramEnd"/>
      <w:r w:rsidR="00277562">
        <w:rPr>
          <w:rFonts w:ascii="Calibri Light" w:hAnsi="Calibri Light" w:cs="Calibri Light"/>
          <w:color w:val="auto"/>
        </w:rPr>
        <w:tab/>
      </w:r>
      <w:r w:rsidR="00271AD9" w:rsidRPr="001F783A">
        <w:rPr>
          <w:rFonts w:ascii="Calibri Light" w:hAnsi="Calibri Light" w:cs="Calibri Light"/>
          <w:color w:val="auto"/>
        </w:rPr>
        <w:tab/>
      </w:r>
      <w:r w:rsidR="006201A4">
        <w:rPr>
          <w:rFonts w:ascii="Calibri Light" w:hAnsi="Calibri Light" w:cs="Calibri Light"/>
          <w:color w:val="auto"/>
        </w:rPr>
        <w:tab/>
        <w:t>Card</w:t>
      </w:r>
      <w:r w:rsidR="00271AD9" w:rsidRPr="001F783A">
        <w:rPr>
          <w:rFonts w:ascii="Calibri Light" w:hAnsi="Calibri Light" w:cs="Calibri Light"/>
          <w:color w:val="auto"/>
        </w:rPr>
        <w:t xml:space="preserve"> Limit £1000</w:t>
      </w:r>
      <w:r w:rsidR="00E5322A" w:rsidRPr="001F783A">
        <w:rPr>
          <w:rFonts w:ascii="Calibri Light" w:hAnsi="Calibri Light" w:cs="Calibri Light"/>
          <w:color w:val="auto"/>
        </w:rPr>
        <w:t xml:space="preserve"> </w:t>
      </w:r>
    </w:p>
    <w:p w14:paraId="7FFB0F59" w14:textId="7CB059D9" w:rsidR="00277562" w:rsidRPr="001F783A" w:rsidRDefault="00277562" w:rsidP="008525E0">
      <w:pPr>
        <w:pStyle w:val="Default"/>
        <w:jc w:val="both"/>
        <w:rPr>
          <w:rFonts w:ascii="Calibri Light" w:hAnsi="Calibri Light" w:cs="Calibri Light"/>
          <w:color w:val="auto"/>
        </w:rPr>
      </w:pPr>
      <w:r>
        <w:rPr>
          <w:rFonts w:ascii="Calibri Light" w:hAnsi="Calibri Light" w:cs="Calibri Light"/>
          <w:color w:val="auto"/>
        </w:rPr>
        <w:lastRenderedPageBreak/>
        <w:t xml:space="preserve">Assistant Headteacher, Chris Inman - </w:t>
      </w:r>
      <w:r>
        <w:rPr>
          <w:rFonts w:ascii="Calibri Light" w:hAnsi="Calibri Light" w:cs="Calibri Light"/>
          <w:color w:val="auto"/>
        </w:rPr>
        <w:tab/>
      </w:r>
      <w:r>
        <w:rPr>
          <w:rFonts w:ascii="Calibri Light" w:hAnsi="Calibri Light" w:cs="Calibri Light"/>
          <w:color w:val="auto"/>
        </w:rPr>
        <w:tab/>
      </w:r>
      <w:r>
        <w:rPr>
          <w:rFonts w:ascii="Calibri Light" w:hAnsi="Calibri Light" w:cs="Calibri Light"/>
          <w:color w:val="auto"/>
        </w:rPr>
        <w:tab/>
        <w:t>Card Limit £1000</w:t>
      </w:r>
      <w:r>
        <w:rPr>
          <w:rFonts w:ascii="Calibri Light" w:hAnsi="Calibri Light" w:cs="Calibri Light"/>
          <w:color w:val="auto"/>
        </w:rPr>
        <w:tab/>
      </w:r>
    </w:p>
    <w:p w14:paraId="450EA2D7" w14:textId="77777777" w:rsidR="007130B6" w:rsidRPr="001F783A" w:rsidRDefault="007130B6" w:rsidP="008525E0">
      <w:pPr>
        <w:pStyle w:val="Default"/>
        <w:jc w:val="both"/>
        <w:rPr>
          <w:rFonts w:ascii="Calibri Light" w:hAnsi="Calibri Light" w:cs="Calibri Light"/>
          <w:color w:val="auto"/>
        </w:rPr>
      </w:pPr>
    </w:p>
    <w:p w14:paraId="0528382E" w14:textId="77777777" w:rsidR="007130B6" w:rsidRPr="001F783A" w:rsidRDefault="00DE1EBC" w:rsidP="008525E0">
      <w:pPr>
        <w:pStyle w:val="Default"/>
        <w:jc w:val="both"/>
        <w:rPr>
          <w:rFonts w:ascii="Calibri Light" w:hAnsi="Calibri Light" w:cs="Calibri Light"/>
          <w:color w:val="auto"/>
        </w:rPr>
      </w:pPr>
      <w:r w:rsidRPr="001F783A">
        <w:rPr>
          <w:rFonts w:ascii="Calibri Light" w:hAnsi="Calibri Light" w:cs="Calibri Light"/>
          <w:color w:val="auto"/>
        </w:rPr>
        <w:t xml:space="preserve">All cards have an application form when the card was first applied for, this is kept as a record.  Once cards have been issued a Possession form is signed and kept together with the application form.  </w:t>
      </w:r>
    </w:p>
    <w:p w14:paraId="3DD355C9" w14:textId="77777777" w:rsidR="00DE1EBC" w:rsidRPr="001F783A" w:rsidRDefault="00DE1EBC" w:rsidP="008525E0">
      <w:pPr>
        <w:pStyle w:val="Default"/>
        <w:jc w:val="both"/>
        <w:rPr>
          <w:rFonts w:ascii="Calibri Light" w:hAnsi="Calibri Light" w:cs="Calibri Light"/>
          <w:b/>
          <w:color w:val="auto"/>
        </w:rPr>
      </w:pPr>
    </w:p>
    <w:p w14:paraId="6F296323" w14:textId="46902F11" w:rsidR="007130B6" w:rsidRPr="001F783A" w:rsidRDefault="007130B6" w:rsidP="008525E0">
      <w:pPr>
        <w:pStyle w:val="Default"/>
        <w:jc w:val="both"/>
        <w:rPr>
          <w:rFonts w:ascii="Calibri Light" w:hAnsi="Calibri Light" w:cs="Calibri Light"/>
          <w:b/>
          <w:color w:val="auto"/>
        </w:rPr>
      </w:pPr>
      <w:r w:rsidRPr="001F783A">
        <w:rPr>
          <w:rFonts w:ascii="Calibri Light" w:hAnsi="Calibri Light" w:cs="Calibri Light"/>
          <w:b/>
          <w:color w:val="auto"/>
        </w:rPr>
        <w:t xml:space="preserve">These cards are </w:t>
      </w:r>
      <w:r w:rsidRPr="00F17DC7">
        <w:rPr>
          <w:rFonts w:ascii="Calibri Light" w:hAnsi="Calibri Light" w:cs="Calibri Light"/>
          <w:b/>
          <w:color w:val="auto"/>
          <w:u w:val="single"/>
        </w:rPr>
        <w:t>only</w:t>
      </w:r>
      <w:r w:rsidRPr="001F783A">
        <w:rPr>
          <w:rFonts w:ascii="Calibri Light" w:hAnsi="Calibri Light" w:cs="Calibri Light"/>
          <w:b/>
          <w:color w:val="auto"/>
        </w:rPr>
        <w:t xml:space="preserve"> to be used when </w:t>
      </w:r>
      <w:r w:rsidR="00DE0A8E">
        <w:rPr>
          <w:rFonts w:ascii="Calibri Light" w:hAnsi="Calibri Light" w:cs="Calibri Light"/>
          <w:b/>
          <w:color w:val="auto"/>
        </w:rPr>
        <w:t>purchase order</w:t>
      </w:r>
      <w:r w:rsidR="00617387">
        <w:rPr>
          <w:rFonts w:ascii="Calibri Light" w:hAnsi="Calibri Light" w:cs="Calibri Light"/>
          <w:b/>
          <w:color w:val="auto"/>
        </w:rPr>
        <w:t>, invoice and</w:t>
      </w:r>
      <w:r w:rsidRPr="001F783A">
        <w:rPr>
          <w:rFonts w:ascii="Calibri Light" w:hAnsi="Calibri Light" w:cs="Calibri Light"/>
          <w:b/>
          <w:color w:val="auto"/>
        </w:rPr>
        <w:t xml:space="preserve"> or BACs payments are not possible</w:t>
      </w:r>
      <w:r w:rsidR="00774A5F" w:rsidRPr="001F783A">
        <w:rPr>
          <w:rFonts w:ascii="Calibri Light" w:hAnsi="Calibri Light" w:cs="Calibri Light"/>
          <w:b/>
          <w:color w:val="auto"/>
        </w:rPr>
        <w:t xml:space="preserve">, Invoice and purchase order route </w:t>
      </w:r>
      <w:r w:rsidR="00E5322A" w:rsidRPr="001F783A">
        <w:rPr>
          <w:rFonts w:ascii="Calibri Light" w:hAnsi="Calibri Light" w:cs="Calibri Light"/>
          <w:b/>
          <w:color w:val="auto"/>
        </w:rPr>
        <w:t>should</w:t>
      </w:r>
      <w:r w:rsidR="00774A5F" w:rsidRPr="001F783A">
        <w:rPr>
          <w:rFonts w:ascii="Calibri Light" w:hAnsi="Calibri Light" w:cs="Calibri Light"/>
          <w:b/>
          <w:color w:val="auto"/>
        </w:rPr>
        <w:t xml:space="preserve"> always be done in the first instance</w:t>
      </w:r>
      <w:r w:rsidRPr="001F783A">
        <w:rPr>
          <w:rFonts w:ascii="Calibri Light" w:hAnsi="Calibri Light" w:cs="Calibri Light"/>
          <w:b/>
          <w:color w:val="auto"/>
        </w:rPr>
        <w:t xml:space="preserve">. </w:t>
      </w:r>
    </w:p>
    <w:p w14:paraId="1A81F0B1" w14:textId="77777777" w:rsidR="007130B6" w:rsidRPr="001F783A" w:rsidRDefault="007130B6" w:rsidP="008525E0">
      <w:pPr>
        <w:pStyle w:val="Default"/>
        <w:jc w:val="both"/>
        <w:rPr>
          <w:rFonts w:ascii="Calibri Light" w:hAnsi="Calibri Light" w:cs="Calibri Light"/>
          <w:color w:val="auto"/>
        </w:rPr>
      </w:pPr>
    </w:p>
    <w:p w14:paraId="1B4BB0FB" w14:textId="31BDFAF8" w:rsidR="007130B6" w:rsidRDefault="00CF7CB4" w:rsidP="008525E0">
      <w:pPr>
        <w:pStyle w:val="Default"/>
        <w:jc w:val="both"/>
        <w:rPr>
          <w:rFonts w:ascii="Calibri Light" w:hAnsi="Calibri Light" w:cs="Calibri Light"/>
          <w:color w:val="auto"/>
        </w:rPr>
      </w:pPr>
      <w:r w:rsidRPr="001F783A">
        <w:rPr>
          <w:rFonts w:ascii="Calibri Light" w:hAnsi="Calibri Light" w:cs="Calibri Light"/>
          <w:color w:val="auto"/>
        </w:rPr>
        <w:t xml:space="preserve">VAT </w:t>
      </w:r>
      <w:r w:rsidR="007130B6" w:rsidRPr="001F783A">
        <w:rPr>
          <w:rFonts w:ascii="Calibri Light" w:hAnsi="Calibri Light" w:cs="Calibri Light"/>
          <w:color w:val="auto"/>
        </w:rPr>
        <w:t xml:space="preserve">Receipts must be obtained for all expenditure, given to the </w:t>
      </w:r>
      <w:r w:rsidR="000D4E8F" w:rsidRPr="001F783A">
        <w:rPr>
          <w:rFonts w:ascii="Calibri Light" w:hAnsi="Calibri Light" w:cs="Calibri Light"/>
          <w:color w:val="auto"/>
        </w:rPr>
        <w:t>SBM,</w:t>
      </w:r>
      <w:r w:rsidR="007130B6" w:rsidRPr="001F783A">
        <w:rPr>
          <w:rFonts w:ascii="Calibri Light" w:hAnsi="Calibri Light" w:cs="Calibri Light"/>
          <w:color w:val="auto"/>
        </w:rPr>
        <w:t xml:space="preserve"> and be retained and matched to monthly statements.</w:t>
      </w:r>
    </w:p>
    <w:p w14:paraId="2171E618" w14:textId="77777777" w:rsidR="00C86ED6" w:rsidRDefault="00C86ED6" w:rsidP="008525E0">
      <w:pPr>
        <w:pStyle w:val="Default"/>
        <w:jc w:val="both"/>
        <w:rPr>
          <w:rFonts w:ascii="Calibri Light" w:hAnsi="Calibri Light" w:cs="Calibri Light"/>
          <w:color w:val="auto"/>
        </w:rPr>
      </w:pPr>
    </w:p>
    <w:p w14:paraId="5129E350" w14:textId="6E23DB71" w:rsidR="00C86ED6" w:rsidRPr="005F7253" w:rsidRDefault="00C86ED6" w:rsidP="008525E0">
      <w:pPr>
        <w:pStyle w:val="Default"/>
        <w:jc w:val="both"/>
        <w:rPr>
          <w:rFonts w:ascii="Calibri Light" w:hAnsi="Calibri Light" w:cs="Calibri Light"/>
          <w:color w:val="auto"/>
        </w:rPr>
      </w:pPr>
      <w:r w:rsidRPr="005F7253">
        <w:rPr>
          <w:rFonts w:ascii="Calibri Light" w:hAnsi="Calibri Light" w:cs="Calibri Light"/>
          <w:color w:val="auto"/>
        </w:rPr>
        <w:t xml:space="preserve">Monthly statements are </w:t>
      </w:r>
      <w:r w:rsidR="008D35BE" w:rsidRPr="005F7253">
        <w:rPr>
          <w:rFonts w:ascii="Calibri Light" w:hAnsi="Calibri Light" w:cs="Calibri Light"/>
          <w:color w:val="auto"/>
        </w:rPr>
        <w:t xml:space="preserve">signed by the card holder to authorise spends showing on the statement </w:t>
      </w:r>
    </w:p>
    <w:p w14:paraId="717AAFBA" w14:textId="77777777" w:rsidR="007130B6" w:rsidRPr="005F7253" w:rsidRDefault="007130B6" w:rsidP="008525E0">
      <w:pPr>
        <w:pStyle w:val="Default"/>
        <w:jc w:val="both"/>
        <w:rPr>
          <w:rFonts w:ascii="Calibri Light" w:hAnsi="Calibri Light" w:cs="Calibri Light"/>
          <w:color w:val="auto"/>
        </w:rPr>
      </w:pPr>
    </w:p>
    <w:p w14:paraId="1149AF76" w14:textId="77777777" w:rsidR="007130B6" w:rsidRPr="005F7253" w:rsidRDefault="007130B6" w:rsidP="008525E0">
      <w:pPr>
        <w:pStyle w:val="Default"/>
        <w:jc w:val="both"/>
        <w:rPr>
          <w:rFonts w:ascii="Calibri Light" w:hAnsi="Calibri Light" w:cs="Calibri Light"/>
          <w:i/>
          <w:color w:val="auto"/>
          <w:u w:val="single"/>
        </w:rPr>
      </w:pPr>
      <w:r w:rsidRPr="005F7253">
        <w:rPr>
          <w:rFonts w:ascii="Calibri Light" w:hAnsi="Calibri Light" w:cs="Calibri Light"/>
          <w:b/>
          <w:bCs/>
          <w:i/>
          <w:color w:val="auto"/>
          <w:u w:val="single"/>
        </w:rPr>
        <w:t xml:space="preserve">Petty Cash Accounts </w:t>
      </w:r>
    </w:p>
    <w:p w14:paraId="3E1412BB" w14:textId="38D83E9F" w:rsidR="007130B6" w:rsidRPr="005F7253" w:rsidRDefault="007130B6" w:rsidP="008525E0">
      <w:pPr>
        <w:pStyle w:val="Default"/>
        <w:jc w:val="both"/>
        <w:rPr>
          <w:rFonts w:ascii="Calibri Light" w:hAnsi="Calibri Light" w:cs="Calibri Light"/>
          <w:color w:val="auto"/>
        </w:rPr>
      </w:pPr>
      <w:r w:rsidRPr="005F7253">
        <w:rPr>
          <w:rFonts w:ascii="Calibri Light" w:hAnsi="Calibri Light" w:cs="Calibri Light"/>
          <w:color w:val="auto"/>
        </w:rPr>
        <w:t xml:space="preserve">The academy </w:t>
      </w:r>
      <w:r w:rsidR="008B43A4" w:rsidRPr="005F7253">
        <w:rPr>
          <w:rFonts w:ascii="Calibri Light" w:hAnsi="Calibri Light" w:cs="Calibri Light"/>
          <w:color w:val="auto"/>
        </w:rPr>
        <w:t>does not hold a petty cash account</w:t>
      </w:r>
      <w:r w:rsidR="00DE1EBC" w:rsidRPr="005F7253">
        <w:rPr>
          <w:rFonts w:ascii="Calibri Light" w:hAnsi="Calibri Light" w:cs="Calibri Light"/>
          <w:color w:val="auto"/>
        </w:rPr>
        <w:t xml:space="preserve">. </w:t>
      </w:r>
      <w:r w:rsidR="009B44EC" w:rsidRPr="005F7253">
        <w:rPr>
          <w:rFonts w:ascii="Calibri Light" w:hAnsi="Calibri Light" w:cs="Calibri Light"/>
          <w:color w:val="auto"/>
        </w:rPr>
        <w:t xml:space="preserve"> This </w:t>
      </w:r>
      <w:r w:rsidR="008B43A4" w:rsidRPr="005F7253">
        <w:rPr>
          <w:rFonts w:ascii="Calibri Light" w:hAnsi="Calibri Light" w:cs="Calibri Light"/>
          <w:color w:val="auto"/>
        </w:rPr>
        <w:t>was</w:t>
      </w:r>
      <w:r w:rsidR="009B44EC" w:rsidRPr="005F7253">
        <w:rPr>
          <w:rFonts w:ascii="Calibri Light" w:hAnsi="Calibri Light" w:cs="Calibri Light"/>
          <w:color w:val="auto"/>
        </w:rPr>
        <w:t xml:space="preserve"> </w:t>
      </w:r>
      <w:r w:rsidR="003B1257" w:rsidRPr="005F7253">
        <w:rPr>
          <w:rFonts w:ascii="Calibri Light" w:hAnsi="Calibri Light" w:cs="Calibri Light"/>
          <w:color w:val="auto"/>
        </w:rPr>
        <w:t>rarely used since the Academy has obtained credit cards.</w:t>
      </w:r>
    </w:p>
    <w:p w14:paraId="219582F8" w14:textId="77777777" w:rsidR="00AB6783" w:rsidRPr="005F7253" w:rsidRDefault="00AB6783" w:rsidP="008525E0">
      <w:pPr>
        <w:pStyle w:val="Default"/>
        <w:jc w:val="both"/>
        <w:rPr>
          <w:rFonts w:ascii="Calibri Light" w:hAnsi="Calibri Light" w:cs="Calibri Light"/>
          <w:color w:val="auto"/>
        </w:rPr>
      </w:pPr>
    </w:p>
    <w:p w14:paraId="25561511" w14:textId="77777777" w:rsidR="00AB6783" w:rsidRPr="005F7253" w:rsidRDefault="00AB6783" w:rsidP="008525E0">
      <w:pPr>
        <w:pStyle w:val="Default"/>
        <w:jc w:val="both"/>
        <w:rPr>
          <w:rFonts w:ascii="Calibri Light" w:hAnsi="Calibri Light" w:cs="Calibri Light"/>
          <w:color w:val="auto"/>
        </w:rPr>
      </w:pPr>
    </w:p>
    <w:p w14:paraId="2581C6AA" w14:textId="77777777" w:rsidR="00AB6783" w:rsidRPr="005F7253" w:rsidRDefault="00AB6783" w:rsidP="00AB6783">
      <w:pPr>
        <w:pStyle w:val="Subhead2"/>
        <w:jc w:val="both"/>
        <w:rPr>
          <w:rFonts w:ascii="Calibri Light" w:hAnsi="Calibri Light" w:cs="Calibri Light"/>
          <w:color w:val="auto"/>
          <w:sz w:val="32"/>
          <w:szCs w:val="32"/>
          <w:lang w:eastAsia="en-GB"/>
        </w:rPr>
      </w:pPr>
      <w:r w:rsidRPr="005F7253">
        <w:rPr>
          <w:rFonts w:ascii="Calibri Light" w:hAnsi="Calibri Light" w:cs="Calibri Light"/>
          <w:color w:val="auto"/>
          <w:sz w:val="32"/>
          <w:szCs w:val="32"/>
          <w:lang w:eastAsia="en-GB"/>
        </w:rPr>
        <w:t xml:space="preserve">Debt Recovery </w:t>
      </w:r>
    </w:p>
    <w:p w14:paraId="7EAF37ED" w14:textId="03DE380F" w:rsidR="00AB6783" w:rsidRPr="005F7253" w:rsidRDefault="00AB6783" w:rsidP="00AB6783">
      <w:pPr>
        <w:pStyle w:val="1bodycopy10pt"/>
        <w:rPr>
          <w:rFonts w:ascii="Calibri Light" w:hAnsi="Calibri Light" w:cs="Calibri Light"/>
          <w:sz w:val="24"/>
        </w:rPr>
      </w:pPr>
      <w:r w:rsidRPr="005F7253">
        <w:rPr>
          <w:rFonts w:ascii="Calibri Light" w:hAnsi="Calibri Light" w:cs="Calibri Light"/>
          <w:sz w:val="24"/>
        </w:rPr>
        <w:t xml:space="preserve">Payment for clubs and services are expected to </w:t>
      </w:r>
      <w:proofErr w:type="gramStart"/>
      <w:r w:rsidRPr="005F7253">
        <w:rPr>
          <w:rFonts w:ascii="Calibri Light" w:hAnsi="Calibri Light" w:cs="Calibri Light"/>
          <w:sz w:val="24"/>
        </w:rPr>
        <w:t>be</w:t>
      </w:r>
      <w:proofErr w:type="gramEnd"/>
      <w:r w:rsidRPr="005F7253">
        <w:rPr>
          <w:rFonts w:ascii="Calibri Light" w:hAnsi="Calibri Light" w:cs="Calibri Light"/>
          <w:sz w:val="24"/>
        </w:rPr>
        <w:t xml:space="preserve"> in advance for the activity.  If the activity or club takes place without payment </w:t>
      </w:r>
      <w:r w:rsidR="007A4BD2" w:rsidRPr="005F7253">
        <w:rPr>
          <w:rFonts w:ascii="Calibri Light" w:hAnsi="Calibri Light" w:cs="Calibri Light"/>
          <w:sz w:val="24"/>
        </w:rPr>
        <w:t>s</w:t>
      </w:r>
      <w:r w:rsidRPr="005F7253">
        <w:rPr>
          <w:rFonts w:ascii="Calibri Light" w:hAnsi="Calibri Light" w:cs="Calibri Light"/>
          <w:sz w:val="24"/>
        </w:rPr>
        <w:t xml:space="preserve">chool staff are expected to follow the following procedures to secure the collection of all debts.  </w:t>
      </w:r>
    </w:p>
    <w:p w14:paraId="23018CF0" w14:textId="77777777" w:rsidR="00AB6783" w:rsidRPr="005F7253" w:rsidRDefault="00AB6783" w:rsidP="00AB6783">
      <w:pPr>
        <w:pStyle w:val="1bodycopy10pt"/>
        <w:rPr>
          <w:rFonts w:ascii="Calibri Light" w:hAnsi="Calibri Light" w:cs="Calibri Light"/>
          <w:b/>
          <w:bCs/>
          <w:sz w:val="24"/>
        </w:rPr>
      </w:pPr>
      <w:r w:rsidRPr="005F7253">
        <w:rPr>
          <w:rFonts w:ascii="Calibri Light" w:hAnsi="Calibri Light" w:cs="Calibri Light"/>
          <w:b/>
          <w:bCs/>
          <w:sz w:val="24"/>
        </w:rPr>
        <w:t>Weekly Check of income and Initial reminders</w:t>
      </w:r>
    </w:p>
    <w:p w14:paraId="0D88A72F" w14:textId="77777777" w:rsidR="00AB6783" w:rsidRPr="005F7253" w:rsidRDefault="00AB6783" w:rsidP="00AB6783">
      <w:pPr>
        <w:pStyle w:val="1bodycopy10pt"/>
        <w:rPr>
          <w:rFonts w:ascii="Calibri Light" w:hAnsi="Calibri Light" w:cs="Calibri Light"/>
          <w:sz w:val="24"/>
        </w:rPr>
      </w:pPr>
      <w:r w:rsidRPr="005F7253">
        <w:rPr>
          <w:rFonts w:ascii="Calibri Light" w:hAnsi="Calibri Light" w:cs="Calibri Light"/>
          <w:sz w:val="24"/>
        </w:rPr>
        <w:t xml:space="preserve">Initial reminders may be informal and made either in person (when a parent comes to collect/drop off the child) or by text/email. Normally, the school office will undertake this having built up a good relationship with the parents. </w:t>
      </w:r>
    </w:p>
    <w:p w14:paraId="4E82814D" w14:textId="77777777" w:rsidR="00AB6783" w:rsidRPr="005F7253" w:rsidRDefault="00AB6783" w:rsidP="00AB6783">
      <w:pPr>
        <w:pStyle w:val="1bodycopy10pt"/>
        <w:rPr>
          <w:rFonts w:ascii="Calibri Light" w:hAnsi="Calibri Light" w:cs="Calibri Light"/>
          <w:b/>
          <w:bCs/>
          <w:sz w:val="24"/>
        </w:rPr>
      </w:pPr>
      <w:r w:rsidRPr="005F7253">
        <w:rPr>
          <w:rFonts w:ascii="Calibri Light" w:hAnsi="Calibri Light" w:cs="Calibri Light"/>
          <w:b/>
          <w:bCs/>
          <w:sz w:val="24"/>
        </w:rPr>
        <w:t xml:space="preserve">First reminder letter </w:t>
      </w:r>
    </w:p>
    <w:p w14:paraId="7FA74EE5" w14:textId="0D4CB60E" w:rsidR="00AB6783" w:rsidRPr="005F7253" w:rsidRDefault="00AB6783" w:rsidP="00AB6783">
      <w:pPr>
        <w:pStyle w:val="1bodycopy10pt"/>
        <w:rPr>
          <w:rFonts w:ascii="Calibri Light" w:hAnsi="Calibri Light" w:cs="Calibri Light"/>
          <w:sz w:val="24"/>
        </w:rPr>
      </w:pPr>
      <w:r w:rsidRPr="005F7253">
        <w:rPr>
          <w:rFonts w:ascii="Calibri Light" w:hAnsi="Calibri Light" w:cs="Calibri Light"/>
          <w:sz w:val="24"/>
        </w:rPr>
        <w:t xml:space="preserve">A formal reminder letter should be issued after </w:t>
      </w:r>
      <w:r w:rsidR="00A75A43" w:rsidRPr="005F7253">
        <w:rPr>
          <w:rFonts w:ascii="Calibri Light" w:hAnsi="Calibri Light" w:cs="Calibri Light"/>
          <w:sz w:val="24"/>
        </w:rPr>
        <w:t>3</w:t>
      </w:r>
      <w:r w:rsidRPr="005F7253">
        <w:rPr>
          <w:rFonts w:ascii="Calibri Light" w:hAnsi="Calibri Light" w:cs="Calibri Light"/>
          <w:sz w:val="24"/>
        </w:rPr>
        <w:t xml:space="preserve"> weeks from any informal reminder / the date of supply. If action is to proceed further, it is necessary to prove that all reasonable attempts have been made to recover the debt, and that these attempts have been made in a timely manner, i.e. at the time that the debt first became overdue. </w:t>
      </w:r>
    </w:p>
    <w:p w14:paraId="508AA4EC" w14:textId="77777777" w:rsidR="00AB6783" w:rsidRPr="005F7253" w:rsidRDefault="00AB6783" w:rsidP="00AB6783">
      <w:pPr>
        <w:pStyle w:val="1bodycopy10pt"/>
        <w:rPr>
          <w:rFonts w:ascii="Calibri Light" w:hAnsi="Calibri Light" w:cs="Calibri Light"/>
          <w:b/>
          <w:bCs/>
          <w:sz w:val="24"/>
        </w:rPr>
      </w:pPr>
      <w:r w:rsidRPr="005F7253">
        <w:rPr>
          <w:rFonts w:ascii="Calibri Light" w:hAnsi="Calibri Light" w:cs="Calibri Light"/>
          <w:b/>
          <w:bCs/>
          <w:sz w:val="24"/>
        </w:rPr>
        <w:t xml:space="preserve">Second reminder letter </w:t>
      </w:r>
    </w:p>
    <w:p w14:paraId="71E5C3C7" w14:textId="77777777" w:rsidR="00AB6783" w:rsidRPr="005F7253" w:rsidRDefault="00AB6783" w:rsidP="00AB6783">
      <w:pPr>
        <w:pStyle w:val="1bodycopy10pt"/>
        <w:rPr>
          <w:rFonts w:ascii="Calibri Light" w:hAnsi="Calibri Light" w:cs="Calibri Light"/>
          <w:sz w:val="24"/>
        </w:rPr>
      </w:pPr>
      <w:r w:rsidRPr="005F7253">
        <w:rPr>
          <w:rFonts w:ascii="Calibri Light" w:hAnsi="Calibri Light" w:cs="Calibri Light"/>
          <w:sz w:val="24"/>
        </w:rPr>
        <w:t xml:space="preserve">A second reminder letter will be issued 2 weeks after the First reminder letter. </w:t>
      </w:r>
    </w:p>
    <w:p w14:paraId="1694A587" w14:textId="77777777" w:rsidR="00AB6783" w:rsidRPr="005F7253" w:rsidRDefault="00AB6783" w:rsidP="00AB6783">
      <w:pPr>
        <w:pStyle w:val="1bodycopy10pt"/>
        <w:rPr>
          <w:rFonts w:ascii="Calibri Light" w:hAnsi="Calibri Light" w:cs="Calibri Light"/>
          <w:sz w:val="24"/>
        </w:rPr>
      </w:pPr>
      <w:r w:rsidRPr="005F7253">
        <w:rPr>
          <w:rFonts w:ascii="Calibri Light" w:hAnsi="Calibri Light" w:cs="Calibri Light"/>
          <w:b/>
          <w:bCs/>
          <w:sz w:val="24"/>
        </w:rPr>
        <w:t>Using reminder letters</w:t>
      </w:r>
      <w:r w:rsidRPr="005F7253">
        <w:rPr>
          <w:rFonts w:ascii="Calibri Light" w:hAnsi="Calibri Light" w:cs="Calibri Light"/>
          <w:sz w:val="24"/>
        </w:rPr>
        <w:t xml:space="preserve"> </w:t>
      </w:r>
    </w:p>
    <w:p w14:paraId="5F9EE5D0" w14:textId="77777777" w:rsidR="00AB6783" w:rsidRPr="005F7253" w:rsidRDefault="00AB6783" w:rsidP="00AB6783">
      <w:pPr>
        <w:pStyle w:val="1bodycopy10pt"/>
        <w:rPr>
          <w:rFonts w:ascii="Calibri Light" w:hAnsi="Calibri Light" w:cs="Calibri Light"/>
          <w:sz w:val="24"/>
        </w:rPr>
      </w:pPr>
      <w:r w:rsidRPr="005F7253">
        <w:rPr>
          <w:rFonts w:ascii="Calibri Light" w:hAnsi="Calibri Light" w:cs="Calibri Light"/>
          <w:sz w:val="24"/>
        </w:rPr>
        <w:t>Should a debt need to be taken beyond two reminder letters, formal written evidence may have to be produced. It is therefore important that two written reminders are sent. Details of all reminders, whether verbal or in writing, and any responses received -should be maintained. Where a letter is issued, a copy must be retained on file.</w:t>
      </w:r>
    </w:p>
    <w:p w14:paraId="6DE3381F" w14:textId="77777777" w:rsidR="00AB6783" w:rsidRPr="005F7253" w:rsidRDefault="00AB6783" w:rsidP="00AB6783">
      <w:pPr>
        <w:pStyle w:val="1bodycopy10pt"/>
        <w:jc w:val="both"/>
        <w:rPr>
          <w:rFonts w:ascii="Calibri Light" w:hAnsi="Calibri Light" w:cs="Calibri Light"/>
          <w:sz w:val="24"/>
          <w:lang w:val="en-GB" w:eastAsia="en-GB"/>
        </w:rPr>
      </w:pPr>
    </w:p>
    <w:p w14:paraId="40ECFC1E" w14:textId="77777777" w:rsidR="00AB6783" w:rsidRPr="005F7253" w:rsidRDefault="00AB6783" w:rsidP="00AB6783">
      <w:pPr>
        <w:pStyle w:val="1bodycopy10pt"/>
        <w:jc w:val="both"/>
        <w:rPr>
          <w:rFonts w:ascii="Calibri Light" w:hAnsi="Calibri Light" w:cs="Calibri Light"/>
          <w:sz w:val="24"/>
        </w:rPr>
      </w:pPr>
      <w:r w:rsidRPr="005F7253">
        <w:rPr>
          <w:rFonts w:ascii="Calibri Light" w:hAnsi="Calibri Light" w:cs="Calibri Light"/>
          <w:sz w:val="24"/>
        </w:rPr>
        <w:lastRenderedPageBreak/>
        <w:t xml:space="preserve">If all reasonable steps have been taken to recover the debt and there is no reasonable prospect for cost effective recovery, the limits below can be written off (as per the Schedule of Financial Delegation): </w:t>
      </w:r>
    </w:p>
    <w:p w14:paraId="5E90D24E" w14:textId="77777777" w:rsidR="00AB6783" w:rsidRPr="005F7253" w:rsidRDefault="00AB6783" w:rsidP="00AB6783">
      <w:pPr>
        <w:pStyle w:val="1bodycopy10pt"/>
        <w:numPr>
          <w:ilvl w:val="1"/>
          <w:numId w:val="43"/>
        </w:numPr>
        <w:ind w:left="1134" w:hanging="425"/>
        <w:jc w:val="both"/>
        <w:rPr>
          <w:rFonts w:ascii="Calibri Light" w:hAnsi="Calibri Light" w:cs="Calibri Light"/>
          <w:sz w:val="24"/>
        </w:rPr>
      </w:pPr>
      <w:r w:rsidRPr="005F7253">
        <w:rPr>
          <w:rFonts w:ascii="Calibri Light" w:hAnsi="Calibri Light" w:cs="Calibri Light"/>
          <w:sz w:val="24"/>
        </w:rPr>
        <w:t xml:space="preserve">Below £10 requires the approval of the School Business Manager. </w:t>
      </w:r>
    </w:p>
    <w:p w14:paraId="74E0D825" w14:textId="77777777" w:rsidR="00AB6783" w:rsidRPr="005F7253" w:rsidRDefault="00AB6783" w:rsidP="00AB6783">
      <w:pPr>
        <w:pStyle w:val="1bodycopy10pt"/>
        <w:numPr>
          <w:ilvl w:val="1"/>
          <w:numId w:val="43"/>
        </w:numPr>
        <w:ind w:left="1134" w:hanging="425"/>
        <w:jc w:val="both"/>
        <w:rPr>
          <w:rFonts w:ascii="Calibri Light" w:hAnsi="Calibri Light" w:cs="Calibri Light"/>
          <w:sz w:val="24"/>
        </w:rPr>
      </w:pPr>
      <w:r w:rsidRPr="005F7253">
        <w:rPr>
          <w:rFonts w:ascii="Calibri Light" w:hAnsi="Calibri Light" w:cs="Calibri Light"/>
          <w:sz w:val="24"/>
        </w:rPr>
        <w:t xml:space="preserve">£10 to £50 requires written approval of the headteacher using their knowledge of circumstances and previous record of payment. </w:t>
      </w:r>
    </w:p>
    <w:p w14:paraId="70D0ED2A" w14:textId="78710981" w:rsidR="00AB6783" w:rsidRPr="005F7253" w:rsidRDefault="00AB6783" w:rsidP="00AB6783">
      <w:pPr>
        <w:pStyle w:val="1bodycopy10pt"/>
        <w:numPr>
          <w:ilvl w:val="1"/>
          <w:numId w:val="43"/>
        </w:numPr>
        <w:ind w:left="1134" w:hanging="425"/>
        <w:jc w:val="both"/>
        <w:rPr>
          <w:rFonts w:ascii="Calibri Light" w:hAnsi="Calibri Light" w:cs="Calibri Light"/>
          <w:sz w:val="24"/>
        </w:rPr>
      </w:pPr>
      <w:r w:rsidRPr="005F7253">
        <w:rPr>
          <w:rFonts w:ascii="Calibri Light" w:hAnsi="Calibri Light" w:cs="Calibri Light"/>
          <w:sz w:val="24"/>
        </w:rPr>
        <w:t xml:space="preserve">£50 to £500 the </w:t>
      </w:r>
      <w:r w:rsidR="0067760A" w:rsidRPr="005F7253">
        <w:rPr>
          <w:rFonts w:ascii="Calibri Light" w:hAnsi="Calibri Light" w:cs="Calibri Light"/>
          <w:sz w:val="24"/>
        </w:rPr>
        <w:t>Finance</w:t>
      </w:r>
      <w:r w:rsidR="00DC2621" w:rsidRPr="005F7253">
        <w:rPr>
          <w:rFonts w:ascii="Calibri Light" w:hAnsi="Calibri Light" w:cs="Calibri Light"/>
          <w:sz w:val="24"/>
        </w:rPr>
        <w:t>, audit and risk c</w:t>
      </w:r>
      <w:r w:rsidRPr="005F7253">
        <w:rPr>
          <w:rFonts w:ascii="Calibri Light" w:hAnsi="Calibri Light" w:cs="Calibri Light"/>
          <w:sz w:val="24"/>
        </w:rPr>
        <w:t xml:space="preserve">ommittee can write off a maximum of £500. </w:t>
      </w:r>
      <w:r w:rsidR="00E41F4D" w:rsidRPr="005F7253">
        <w:rPr>
          <w:rFonts w:ascii="Calibri Light" w:hAnsi="Calibri Light" w:cs="Calibri Light"/>
          <w:sz w:val="24"/>
        </w:rPr>
        <w:t>T</w:t>
      </w:r>
      <w:r w:rsidRPr="005F7253">
        <w:rPr>
          <w:rFonts w:ascii="Calibri Light" w:hAnsi="Calibri Light" w:cs="Calibri Light"/>
          <w:sz w:val="24"/>
        </w:rPr>
        <w:t xml:space="preserve">he Committee and </w:t>
      </w:r>
      <w:r w:rsidR="00E41F4D" w:rsidRPr="005F7253">
        <w:rPr>
          <w:rFonts w:ascii="Calibri Light" w:hAnsi="Calibri Light" w:cs="Calibri Light"/>
          <w:sz w:val="24"/>
        </w:rPr>
        <w:t xml:space="preserve">the </w:t>
      </w:r>
      <w:r w:rsidRPr="005F7253">
        <w:rPr>
          <w:rFonts w:ascii="Calibri Light" w:hAnsi="Calibri Light" w:cs="Calibri Light"/>
          <w:sz w:val="24"/>
        </w:rPr>
        <w:t xml:space="preserve">Headteacher will </w:t>
      </w:r>
      <w:proofErr w:type="gramStart"/>
      <w:r w:rsidRPr="005F7253">
        <w:rPr>
          <w:rFonts w:ascii="Calibri Light" w:hAnsi="Calibri Light" w:cs="Calibri Light"/>
          <w:sz w:val="24"/>
        </w:rPr>
        <w:t>take into account</w:t>
      </w:r>
      <w:proofErr w:type="gramEnd"/>
      <w:r w:rsidRPr="005F7253">
        <w:rPr>
          <w:rFonts w:ascii="Calibri Light" w:hAnsi="Calibri Light" w:cs="Calibri Light"/>
          <w:sz w:val="24"/>
        </w:rPr>
        <w:t xml:space="preserve"> </w:t>
      </w:r>
      <w:proofErr w:type="gramStart"/>
      <w:r w:rsidRPr="005F7253">
        <w:rPr>
          <w:rFonts w:ascii="Calibri Light" w:hAnsi="Calibri Light" w:cs="Calibri Light"/>
          <w:sz w:val="24"/>
        </w:rPr>
        <w:t>previous</w:t>
      </w:r>
      <w:proofErr w:type="gramEnd"/>
      <w:r w:rsidRPr="005F7253">
        <w:rPr>
          <w:rFonts w:ascii="Calibri Light" w:hAnsi="Calibri Light" w:cs="Calibri Light"/>
          <w:sz w:val="24"/>
        </w:rPr>
        <w:t xml:space="preserve"> history of payment and decide whether to write off the debt or refer the matter to County Hall (County Secretary’s Department, Legal and Administration). </w:t>
      </w:r>
    </w:p>
    <w:p w14:paraId="1A27497D" w14:textId="77777777" w:rsidR="00AB6783" w:rsidRPr="005F7253" w:rsidRDefault="00AB6783" w:rsidP="00AB6783">
      <w:pPr>
        <w:pStyle w:val="1bodycopy10pt"/>
        <w:jc w:val="both"/>
        <w:rPr>
          <w:rFonts w:ascii="Calibri Light" w:hAnsi="Calibri Light" w:cs="Calibri Light"/>
          <w:sz w:val="24"/>
        </w:rPr>
      </w:pPr>
    </w:p>
    <w:p w14:paraId="703B032B" w14:textId="77777777" w:rsidR="00AB6783" w:rsidRPr="005F7253" w:rsidRDefault="00AB6783" w:rsidP="00AB6783">
      <w:pPr>
        <w:pStyle w:val="1bodycopy10pt"/>
        <w:jc w:val="both"/>
        <w:rPr>
          <w:rFonts w:ascii="Calibri Light" w:hAnsi="Calibri Light" w:cs="Calibri Light"/>
          <w:sz w:val="24"/>
        </w:rPr>
      </w:pPr>
      <w:r w:rsidRPr="005F7253">
        <w:rPr>
          <w:rFonts w:ascii="Calibri Light" w:hAnsi="Calibri Light" w:cs="Calibri Light"/>
          <w:sz w:val="24"/>
        </w:rPr>
        <w:t xml:space="preserve">At the discretion of the Headteacher the debtor may be advised that they will be required to pay in advance for all future supplies or the supply will no longer be available to them. </w:t>
      </w:r>
    </w:p>
    <w:p w14:paraId="22F582C2" w14:textId="77777777" w:rsidR="00AB6783" w:rsidRPr="00E85300" w:rsidRDefault="00AB6783" w:rsidP="00AB6783">
      <w:pPr>
        <w:pStyle w:val="1bodycopy10pt"/>
        <w:jc w:val="both"/>
        <w:rPr>
          <w:rFonts w:ascii="Calibri Light" w:hAnsi="Calibri Light" w:cs="Calibri Light"/>
          <w:sz w:val="24"/>
          <w:lang w:val="en-GB" w:eastAsia="en-GB"/>
        </w:rPr>
      </w:pPr>
      <w:r w:rsidRPr="005F7253">
        <w:rPr>
          <w:rFonts w:ascii="Calibri Light" w:hAnsi="Calibri Light" w:cs="Calibri Light"/>
          <w:sz w:val="24"/>
        </w:rPr>
        <w:t>This decision and its basis will be recorded. A record of the write-off, the reason for it, and the approval for it, will be retained for 7 years.</w:t>
      </w:r>
    </w:p>
    <w:p w14:paraId="4184FA43" w14:textId="77777777" w:rsidR="00AB6783" w:rsidRPr="001F783A" w:rsidRDefault="00AB6783" w:rsidP="008525E0">
      <w:pPr>
        <w:pStyle w:val="Default"/>
        <w:jc w:val="both"/>
        <w:rPr>
          <w:rFonts w:ascii="Calibri Light" w:hAnsi="Calibri Light" w:cs="Calibri Light"/>
          <w:color w:val="auto"/>
        </w:rPr>
      </w:pPr>
    </w:p>
    <w:p w14:paraId="56EE48EE" w14:textId="77777777" w:rsidR="003B1257" w:rsidRPr="001F783A" w:rsidRDefault="003B1257" w:rsidP="008525E0">
      <w:pPr>
        <w:pStyle w:val="Default"/>
        <w:jc w:val="both"/>
        <w:rPr>
          <w:rFonts w:ascii="Calibri Light" w:hAnsi="Calibri Light" w:cs="Calibri Light"/>
          <w:color w:val="auto"/>
        </w:rPr>
      </w:pPr>
    </w:p>
    <w:p w14:paraId="01A9199F" w14:textId="30130AA5" w:rsidR="007130B6" w:rsidRPr="001F783A" w:rsidRDefault="007130B6" w:rsidP="008525E0">
      <w:pPr>
        <w:pStyle w:val="Default"/>
        <w:jc w:val="both"/>
        <w:rPr>
          <w:rFonts w:ascii="Calibri Light" w:hAnsi="Calibri Light" w:cs="Calibri Light"/>
          <w:color w:val="auto"/>
          <w:sz w:val="32"/>
          <w:szCs w:val="32"/>
        </w:rPr>
      </w:pPr>
      <w:r w:rsidRPr="001F783A">
        <w:rPr>
          <w:rFonts w:ascii="Calibri Light" w:hAnsi="Calibri Light" w:cs="Calibri Light"/>
          <w:b/>
          <w:bCs/>
          <w:color w:val="auto"/>
          <w:sz w:val="32"/>
          <w:szCs w:val="32"/>
        </w:rPr>
        <w:t xml:space="preserve">Fixed assets </w:t>
      </w:r>
    </w:p>
    <w:p w14:paraId="1A577CF7" w14:textId="77777777" w:rsidR="001F783A" w:rsidRDefault="001F783A" w:rsidP="008525E0">
      <w:pPr>
        <w:pStyle w:val="Default"/>
        <w:jc w:val="both"/>
        <w:rPr>
          <w:rFonts w:ascii="Calibri Light" w:hAnsi="Calibri Light" w:cs="Calibri Light"/>
          <w:b/>
          <w:bCs/>
          <w:color w:val="auto"/>
        </w:rPr>
      </w:pPr>
    </w:p>
    <w:p w14:paraId="3D3207F4" w14:textId="1C94FA6A" w:rsidR="007130B6" w:rsidRPr="001F783A" w:rsidRDefault="007130B6" w:rsidP="008525E0">
      <w:pPr>
        <w:pStyle w:val="Default"/>
        <w:jc w:val="both"/>
        <w:rPr>
          <w:rFonts w:ascii="Calibri Light" w:hAnsi="Calibri Light" w:cs="Calibri Light"/>
          <w:color w:val="auto"/>
        </w:rPr>
      </w:pPr>
      <w:r w:rsidRPr="001F783A">
        <w:rPr>
          <w:rFonts w:ascii="Calibri Light" w:hAnsi="Calibri Light" w:cs="Calibri Light"/>
          <w:b/>
          <w:bCs/>
          <w:color w:val="auto"/>
        </w:rPr>
        <w:t xml:space="preserve">Asset register </w:t>
      </w:r>
    </w:p>
    <w:p w14:paraId="0DB4F8EE" w14:textId="5B3B9CC5" w:rsidR="00DE1EBC" w:rsidRDefault="007130B6" w:rsidP="008525E0">
      <w:pPr>
        <w:pStyle w:val="Default"/>
        <w:jc w:val="both"/>
        <w:rPr>
          <w:rFonts w:ascii="Calibri Light" w:hAnsi="Calibri Light" w:cs="Calibri Light"/>
          <w:color w:val="auto"/>
        </w:rPr>
      </w:pPr>
      <w:r w:rsidRPr="001F783A">
        <w:rPr>
          <w:rFonts w:ascii="Calibri Light" w:hAnsi="Calibri Light" w:cs="Calibri Light"/>
          <w:color w:val="auto"/>
        </w:rPr>
        <w:t>All items purchased with a value over the academy’s capitalisation limit of £1</w:t>
      </w:r>
      <w:r w:rsidR="00F81AEE" w:rsidRPr="001F783A">
        <w:rPr>
          <w:rFonts w:ascii="Calibri Light" w:hAnsi="Calibri Light" w:cs="Calibri Light"/>
          <w:color w:val="auto"/>
        </w:rPr>
        <w:t>,</w:t>
      </w:r>
      <w:r w:rsidRPr="001F783A">
        <w:rPr>
          <w:rFonts w:ascii="Calibri Light" w:hAnsi="Calibri Light" w:cs="Calibri Light"/>
          <w:color w:val="auto"/>
        </w:rPr>
        <w:t xml:space="preserve">000 must be entered in an asset </w:t>
      </w:r>
      <w:r w:rsidR="006C19DB" w:rsidRPr="001F783A">
        <w:rPr>
          <w:rFonts w:ascii="Calibri Light" w:hAnsi="Calibri Light" w:cs="Calibri Light"/>
          <w:color w:val="auto"/>
        </w:rPr>
        <w:t>register.</w:t>
      </w:r>
      <w:r w:rsidR="00D71C49">
        <w:rPr>
          <w:rFonts w:ascii="Calibri Light" w:hAnsi="Calibri Light" w:cs="Calibri Light"/>
          <w:color w:val="auto"/>
        </w:rPr>
        <w:t xml:space="preserve"> </w:t>
      </w:r>
      <w:r w:rsidR="006C19DB" w:rsidRPr="001F783A">
        <w:rPr>
          <w:rFonts w:ascii="Calibri Light" w:hAnsi="Calibri Light" w:cs="Calibri Light"/>
          <w:color w:val="auto"/>
        </w:rPr>
        <w:t>This</w:t>
      </w:r>
      <w:r w:rsidR="00DE1EBC" w:rsidRPr="001F783A">
        <w:rPr>
          <w:rFonts w:ascii="Calibri Light" w:hAnsi="Calibri Light" w:cs="Calibri Light"/>
          <w:color w:val="auto"/>
        </w:rPr>
        <w:t xml:space="preserve"> </w:t>
      </w:r>
      <w:r w:rsidR="003D6EE0">
        <w:rPr>
          <w:rFonts w:ascii="Calibri Light" w:hAnsi="Calibri Light" w:cs="Calibri Light"/>
          <w:color w:val="auto"/>
        </w:rPr>
        <w:t>d</w:t>
      </w:r>
      <w:r w:rsidR="00DE1EBC" w:rsidRPr="001F783A">
        <w:rPr>
          <w:rFonts w:ascii="Calibri Light" w:hAnsi="Calibri Light" w:cs="Calibri Light"/>
          <w:color w:val="auto"/>
        </w:rPr>
        <w:t xml:space="preserve">etails the area the item is kept, a full description of the item, make/model and serial number of the item along with the cost of the item </w:t>
      </w:r>
      <w:r w:rsidR="006E2434">
        <w:rPr>
          <w:rFonts w:ascii="Calibri Light" w:hAnsi="Calibri Light" w:cs="Calibri Light"/>
          <w:color w:val="auto"/>
        </w:rPr>
        <w:t xml:space="preserve">and date </w:t>
      </w:r>
      <w:r w:rsidR="00DE1EBC" w:rsidRPr="001F783A">
        <w:rPr>
          <w:rFonts w:ascii="Calibri Light" w:hAnsi="Calibri Light" w:cs="Calibri Light"/>
          <w:color w:val="auto"/>
        </w:rPr>
        <w:t xml:space="preserve">when purchased and </w:t>
      </w:r>
      <w:r w:rsidR="006C19DB" w:rsidRPr="001F783A">
        <w:rPr>
          <w:rFonts w:ascii="Calibri Light" w:hAnsi="Calibri Light" w:cs="Calibri Light"/>
          <w:color w:val="auto"/>
        </w:rPr>
        <w:t>an</w:t>
      </w:r>
      <w:r w:rsidR="00DE1EBC" w:rsidRPr="001F783A">
        <w:rPr>
          <w:rFonts w:ascii="Calibri Light" w:hAnsi="Calibri Light" w:cs="Calibri Light"/>
          <w:color w:val="auto"/>
        </w:rPr>
        <w:t xml:space="preserve"> individual </w:t>
      </w:r>
      <w:r w:rsidR="006C19DB" w:rsidRPr="001F783A">
        <w:rPr>
          <w:rFonts w:ascii="Calibri Light" w:hAnsi="Calibri Light" w:cs="Calibri Light"/>
          <w:color w:val="auto"/>
        </w:rPr>
        <w:t>asset</w:t>
      </w:r>
      <w:r w:rsidR="00DE1EBC" w:rsidRPr="001F783A">
        <w:rPr>
          <w:rFonts w:ascii="Calibri Light" w:hAnsi="Calibri Light" w:cs="Calibri Light"/>
          <w:color w:val="auto"/>
        </w:rPr>
        <w:t xml:space="preserve"> number.  </w:t>
      </w:r>
    </w:p>
    <w:p w14:paraId="49A4D5C9" w14:textId="77777777" w:rsidR="003502B2" w:rsidRPr="001F783A" w:rsidRDefault="003502B2" w:rsidP="008525E0">
      <w:pPr>
        <w:pStyle w:val="Default"/>
        <w:jc w:val="both"/>
        <w:rPr>
          <w:rFonts w:ascii="Calibri Light" w:hAnsi="Calibri Light" w:cs="Calibri Light"/>
          <w:color w:val="auto"/>
        </w:rPr>
      </w:pPr>
    </w:p>
    <w:p w14:paraId="79C342F0" w14:textId="51ADE465" w:rsidR="00A15325" w:rsidRPr="001F783A" w:rsidRDefault="00A15325" w:rsidP="008525E0">
      <w:pPr>
        <w:pStyle w:val="Default"/>
        <w:jc w:val="both"/>
        <w:rPr>
          <w:rFonts w:ascii="Calibri Light" w:hAnsi="Calibri Light" w:cs="Calibri Light"/>
          <w:color w:val="auto"/>
        </w:rPr>
      </w:pPr>
      <w:r w:rsidRPr="001F783A">
        <w:rPr>
          <w:rFonts w:ascii="Calibri Light" w:hAnsi="Calibri Light" w:cs="Calibri Light"/>
          <w:color w:val="auto"/>
        </w:rPr>
        <w:t xml:space="preserve">The </w:t>
      </w:r>
      <w:r w:rsidR="006E2434">
        <w:rPr>
          <w:rFonts w:ascii="Calibri Light" w:hAnsi="Calibri Light" w:cs="Calibri Light"/>
          <w:color w:val="auto"/>
        </w:rPr>
        <w:t xml:space="preserve">caretaker will undertake </w:t>
      </w:r>
      <w:proofErr w:type="gramStart"/>
      <w:r w:rsidR="006E2434">
        <w:rPr>
          <w:rFonts w:ascii="Calibri Light" w:hAnsi="Calibri Light" w:cs="Calibri Light"/>
          <w:color w:val="auto"/>
        </w:rPr>
        <w:t>a</w:t>
      </w:r>
      <w:proofErr w:type="gramEnd"/>
      <w:r w:rsidR="006E2434">
        <w:rPr>
          <w:rFonts w:ascii="Calibri Light" w:hAnsi="Calibri Light" w:cs="Calibri Light"/>
          <w:color w:val="auto"/>
        </w:rPr>
        <w:t xml:space="preserve"> annual review of the items a</w:t>
      </w:r>
      <w:r w:rsidR="00224E1D">
        <w:rPr>
          <w:rFonts w:ascii="Calibri Light" w:hAnsi="Calibri Light" w:cs="Calibri Light"/>
          <w:color w:val="auto"/>
        </w:rPr>
        <w:t xml:space="preserve">nd this is documented on the smart log system when this has taken place.  </w:t>
      </w:r>
      <w:r w:rsidRPr="001F783A">
        <w:rPr>
          <w:rFonts w:ascii="Calibri Light" w:hAnsi="Calibri Light" w:cs="Calibri Light"/>
          <w:color w:val="auto"/>
        </w:rPr>
        <w:t xml:space="preserve">  </w:t>
      </w:r>
    </w:p>
    <w:p w14:paraId="07F023C8" w14:textId="77777777" w:rsidR="007130B6" w:rsidRPr="001F783A" w:rsidRDefault="007130B6" w:rsidP="008525E0">
      <w:pPr>
        <w:pStyle w:val="Default"/>
        <w:jc w:val="both"/>
        <w:rPr>
          <w:rFonts w:ascii="Calibri Light" w:hAnsi="Calibri Light" w:cs="Calibri Light"/>
          <w:color w:val="auto"/>
        </w:rPr>
      </w:pPr>
    </w:p>
    <w:p w14:paraId="4D53DB68" w14:textId="77777777" w:rsidR="007130B6" w:rsidRPr="001F783A" w:rsidRDefault="007130B6" w:rsidP="008525E0">
      <w:pPr>
        <w:pStyle w:val="Default"/>
        <w:tabs>
          <w:tab w:val="left" w:pos="7676"/>
        </w:tabs>
        <w:spacing w:after="28"/>
        <w:jc w:val="both"/>
        <w:rPr>
          <w:rFonts w:ascii="Calibri Light" w:hAnsi="Calibri Light" w:cs="Calibri Light"/>
          <w:color w:val="auto"/>
        </w:rPr>
      </w:pPr>
      <w:r w:rsidRPr="001F783A">
        <w:rPr>
          <w:rFonts w:ascii="Calibri Light" w:hAnsi="Calibri Light" w:cs="Calibri Light"/>
          <w:color w:val="auto"/>
        </w:rPr>
        <w:t xml:space="preserve">The Asset Register helps: </w:t>
      </w:r>
    </w:p>
    <w:p w14:paraId="761E27D2" w14:textId="1CFD433B" w:rsidR="007130B6" w:rsidRPr="001F783A" w:rsidRDefault="007130B6" w:rsidP="008525E0">
      <w:pPr>
        <w:pStyle w:val="Default"/>
        <w:numPr>
          <w:ilvl w:val="0"/>
          <w:numId w:val="9"/>
        </w:numPr>
        <w:jc w:val="both"/>
        <w:rPr>
          <w:rFonts w:ascii="Calibri Light" w:hAnsi="Calibri Light" w:cs="Calibri Light"/>
          <w:color w:val="auto"/>
        </w:rPr>
      </w:pPr>
      <w:r w:rsidRPr="001F783A">
        <w:rPr>
          <w:rFonts w:ascii="Calibri Light" w:hAnsi="Calibri Light" w:cs="Calibri Light"/>
          <w:color w:val="auto"/>
        </w:rPr>
        <w:t xml:space="preserve">ensure that staff take responsibility for the safe custody of </w:t>
      </w:r>
      <w:r w:rsidR="000D4E8F" w:rsidRPr="001F783A">
        <w:rPr>
          <w:rFonts w:ascii="Calibri Light" w:hAnsi="Calibri Light" w:cs="Calibri Light"/>
          <w:color w:val="auto"/>
        </w:rPr>
        <w:t>assets.</w:t>
      </w:r>
      <w:r w:rsidRPr="001F783A">
        <w:rPr>
          <w:rFonts w:ascii="Calibri Light" w:hAnsi="Calibri Light" w:cs="Calibri Light"/>
          <w:color w:val="auto"/>
        </w:rPr>
        <w:t xml:space="preserve"> </w:t>
      </w:r>
    </w:p>
    <w:p w14:paraId="30D3E181" w14:textId="5FBB2EB6" w:rsidR="007130B6" w:rsidRPr="001F783A" w:rsidRDefault="007130B6" w:rsidP="008525E0">
      <w:pPr>
        <w:pStyle w:val="Default"/>
        <w:numPr>
          <w:ilvl w:val="0"/>
          <w:numId w:val="9"/>
        </w:numPr>
        <w:jc w:val="both"/>
        <w:rPr>
          <w:rFonts w:ascii="Calibri Light" w:hAnsi="Calibri Light" w:cs="Calibri Light"/>
          <w:color w:val="auto"/>
        </w:rPr>
      </w:pPr>
      <w:r w:rsidRPr="001F783A">
        <w:rPr>
          <w:rFonts w:ascii="Calibri Light" w:hAnsi="Calibri Light" w:cs="Calibri Light"/>
          <w:color w:val="auto"/>
        </w:rPr>
        <w:t xml:space="preserve">enable independent checks on the safe custody of assets, as a deterrent against theft or </w:t>
      </w:r>
      <w:r w:rsidR="000D4E8F" w:rsidRPr="001F783A">
        <w:rPr>
          <w:rFonts w:ascii="Calibri Light" w:hAnsi="Calibri Light" w:cs="Calibri Light"/>
          <w:color w:val="auto"/>
        </w:rPr>
        <w:t>misuse.</w:t>
      </w:r>
      <w:r w:rsidRPr="001F783A">
        <w:rPr>
          <w:rFonts w:ascii="Calibri Light" w:hAnsi="Calibri Light" w:cs="Calibri Light"/>
          <w:color w:val="auto"/>
        </w:rPr>
        <w:t xml:space="preserve"> </w:t>
      </w:r>
    </w:p>
    <w:p w14:paraId="5AE1E23A" w14:textId="1B545DC8" w:rsidR="007130B6" w:rsidRPr="001F783A" w:rsidRDefault="007130B6" w:rsidP="008525E0">
      <w:pPr>
        <w:pStyle w:val="Default"/>
        <w:numPr>
          <w:ilvl w:val="0"/>
          <w:numId w:val="9"/>
        </w:numPr>
        <w:jc w:val="both"/>
        <w:rPr>
          <w:rFonts w:ascii="Calibri Light" w:hAnsi="Calibri Light" w:cs="Calibri Light"/>
          <w:color w:val="auto"/>
        </w:rPr>
      </w:pPr>
      <w:r w:rsidRPr="001F783A">
        <w:rPr>
          <w:rFonts w:ascii="Calibri Light" w:hAnsi="Calibri Light" w:cs="Calibri Light"/>
          <w:color w:val="auto"/>
        </w:rPr>
        <w:t xml:space="preserve">to manage the effective utilisation of assets and to plan for their </w:t>
      </w:r>
      <w:r w:rsidR="000D4E8F" w:rsidRPr="001F783A">
        <w:rPr>
          <w:rFonts w:ascii="Calibri Light" w:hAnsi="Calibri Light" w:cs="Calibri Light"/>
          <w:color w:val="auto"/>
        </w:rPr>
        <w:t>replacement.</w:t>
      </w:r>
      <w:r w:rsidRPr="001F783A">
        <w:rPr>
          <w:rFonts w:ascii="Calibri Light" w:hAnsi="Calibri Light" w:cs="Calibri Light"/>
          <w:color w:val="auto"/>
        </w:rPr>
        <w:t xml:space="preserve"> </w:t>
      </w:r>
    </w:p>
    <w:p w14:paraId="2BE7070B" w14:textId="77777777" w:rsidR="00136D1D" w:rsidRPr="001F783A" w:rsidRDefault="007130B6" w:rsidP="008525E0">
      <w:pPr>
        <w:pStyle w:val="Default"/>
        <w:numPr>
          <w:ilvl w:val="0"/>
          <w:numId w:val="9"/>
        </w:numPr>
        <w:jc w:val="both"/>
        <w:rPr>
          <w:rFonts w:ascii="Calibri Light" w:hAnsi="Calibri Light" w:cs="Calibri Light"/>
          <w:color w:val="auto"/>
        </w:rPr>
      </w:pPr>
      <w:r w:rsidRPr="001F783A">
        <w:rPr>
          <w:rFonts w:ascii="Calibri Light" w:hAnsi="Calibri Light" w:cs="Calibri Light"/>
          <w:color w:val="auto"/>
        </w:rPr>
        <w:t xml:space="preserve">help the external auditors to draw conclusions on the annual accounts and the </w:t>
      </w:r>
      <w:r w:rsidR="006C19DB" w:rsidRPr="001F783A">
        <w:rPr>
          <w:rFonts w:ascii="Calibri Light" w:hAnsi="Calibri Light" w:cs="Calibri Light"/>
          <w:color w:val="auto"/>
        </w:rPr>
        <w:t>academy’s</w:t>
      </w:r>
      <w:r w:rsidRPr="001F783A">
        <w:rPr>
          <w:rFonts w:ascii="Calibri Light" w:hAnsi="Calibri Light" w:cs="Calibri Light"/>
          <w:color w:val="auto"/>
        </w:rPr>
        <w:t xml:space="preserve"> financial system and </w:t>
      </w:r>
    </w:p>
    <w:p w14:paraId="26A6E390" w14:textId="1DF0F4AB" w:rsidR="007130B6" w:rsidRPr="001F783A" w:rsidRDefault="007130B6" w:rsidP="008525E0">
      <w:pPr>
        <w:pStyle w:val="Default"/>
        <w:numPr>
          <w:ilvl w:val="0"/>
          <w:numId w:val="9"/>
        </w:numPr>
        <w:jc w:val="both"/>
        <w:rPr>
          <w:rFonts w:ascii="Calibri Light" w:hAnsi="Calibri Light" w:cs="Calibri Light"/>
          <w:color w:val="auto"/>
        </w:rPr>
      </w:pPr>
      <w:r w:rsidRPr="001F783A">
        <w:rPr>
          <w:rFonts w:ascii="Calibri Light" w:hAnsi="Calibri Light" w:cs="Calibri Light"/>
          <w:color w:val="auto"/>
        </w:rPr>
        <w:t xml:space="preserve">Support insurance claims in the event of fire, theft, </w:t>
      </w:r>
      <w:r w:rsidR="000D4E8F" w:rsidRPr="001F783A">
        <w:rPr>
          <w:rFonts w:ascii="Calibri Light" w:hAnsi="Calibri Light" w:cs="Calibri Light"/>
          <w:color w:val="auto"/>
        </w:rPr>
        <w:t>vandalism,</w:t>
      </w:r>
      <w:r w:rsidRPr="001F783A">
        <w:rPr>
          <w:rFonts w:ascii="Calibri Light" w:hAnsi="Calibri Light" w:cs="Calibri Light"/>
          <w:color w:val="auto"/>
        </w:rPr>
        <w:t xml:space="preserve"> or other disasters. </w:t>
      </w:r>
    </w:p>
    <w:p w14:paraId="4BDB5498" w14:textId="77777777" w:rsidR="00F81AEE" w:rsidRPr="001F783A" w:rsidRDefault="00F81AEE" w:rsidP="008525E0">
      <w:pPr>
        <w:pStyle w:val="Default"/>
        <w:ind w:left="720"/>
        <w:jc w:val="both"/>
        <w:rPr>
          <w:rFonts w:ascii="Calibri Light" w:hAnsi="Calibri Light" w:cs="Calibri Light"/>
          <w:color w:val="auto"/>
        </w:rPr>
      </w:pPr>
    </w:p>
    <w:p w14:paraId="5AA9EB98" w14:textId="77777777" w:rsidR="007130B6" w:rsidRPr="001F783A" w:rsidRDefault="007130B6" w:rsidP="008525E0">
      <w:pPr>
        <w:pStyle w:val="Default"/>
        <w:jc w:val="both"/>
        <w:rPr>
          <w:rFonts w:ascii="Calibri Light" w:hAnsi="Calibri Light" w:cs="Calibri Light"/>
          <w:color w:val="auto"/>
        </w:rPr>
      </w:pPr>
      <w:r w:rsidRPr="001F783A">
        <w:rPr>
          <w:rFonts w:ascii="Calibri Light" w:hAnsi="Calibri Light" w:cs="Calibri Light"/>
          <w:b/>
          <w:bCs/>
          <w:color w:val="auto"/>
        </w:rPr>
        <w:t xml:space="preserve">Depreciation </w:t>
      </w:r>
    </w:p>
    <w:p w14:paraId="7FAA9CAC" w14:textId="3707E452" w:rsidR="007130B6" w:rsidRPr="001F783A" w:rsidRDefault="007130B6" w:rsidP="008525E0">
      <w:pPr>
        <w:pStyle w:val="Default"/>
        <w:jc w:val="both"/>
        <w:rPr>
          <w:rFonts w:ascii="Calibri Light" w:hAnsi="Calibri Light" w:cs="Calibri Light"/>
          <w:color w:val="auto"/>
        </w:rPr>
      </w:pPr>
      <w:r w:rsidRPr="001F783A">
        <w:rPr>
          <w:rFonts w:ascii="Calibri Light" w:hAnsi="Calibri Light" w:cs="Calibri Light"/>
          <w:color w:val="auto"/>
        </w:rPr>
        <w:t xml:space="preserve">Depreciation on assets is as </w:t>
      </w:r>
      <w:r w:rsidR="000D4E8F" w:rsidRPr="001F783A">
        <w:rPr>
          <w:rFonts w:ascii="Calibri Light" w:hAnsi="Calibri Light" w:cs="Calibri Light"/>
          <w:color w:val="auto"/>
        </w:rPr>
        <w:t>follows: -</w:t>
      </w:r>
      <w:r w:rsidRPr="001F783A">
        <w:rPr>
          <w:rFonts w:ascii="Calibri Light" w:hAnsi="Calibri Light" w:cs="Calibri Light"/>
          <w:color w:val="auto"/>
        </w:rPr>
        <w:t xml:space="preserve"> </w:t>
      </w:r>
    </w:p>
    <w:p w14:paraId="3AFDF6CE" w14:textId="504847DB" w:rsidR="007130B6" w:rsidRPr="001F783A" w:rsidRDefault="003B024D" w:rsidP="008525E0">
      <w:pPr>
        <w:pStyle w:val="Default"/>
        <w:numPr>
          <w:ilvl w:val="0"/>
          <w:numId w:val="37"/>
        </w:numPr>
        <w:jc w:val="both"/>
        <w:rPr>
          <w:rFonts w:ascii="Calibri Light" w:hAnsi="Calibri Light" w:cs="Calibri Light"/>
          <w:color w:val="auto"/>
        </w:rPr>
      </w:pPr>
      <w:r w:rsidRPr="001F783A">
        <w:rPr>
          <w:rFonts w:ascii="Calibri Light" w:hAnsi="Calibri Light" w:cs="Calibri Light"/>
          <w:color w:val="auto"/>
        </w:rPr>
        <w:t>Leasehold</w:t>
      </w:r>
      <w:r w:rsidR="007130B6" w:rsidRPr="001F783A">
        <w:rPr>
          <w:rFonts w:ascii="Calibri Light" w:hAnsi="Calibri Light" w:cs="Calibri Light"/>
          <w:color w:val="auto"/>
        </w:rPr>
        <w:t xml:space="preserve"> </w:t>
      </w:r>
      <w:r w:rsidRPr="001F783A">
        <w:rPr>
          <w:rFonts w:ascii="Calibri Light" w:hAnsi="Calibri Light" w:cs="Calibri Light"/>
          <w:color w:val="auto"/>
        </w:rPr>
        <w:t>Property (inc</w:t>
      </w:r>
      <w:r w:rsidR="00136D1D" w:rsidRPr="001F783A">
        <w:rPr>
          <w:rFonts w:ascii="Calibri Light" w:hAnsi="Calibri Light" w:cs="Calibri Light"/>
          <w:color w:val="auto"/>
        </w:rPr>
        <w:t>luding</w:t>
      </w:r>
      <w:r w:rsidRPr="001F783A">
        <w:rPr>
          <w:rFonts w:ascii="Calibri Light" w:hAnsi="Calibri Light" w:cs="Calibri Light"/>
          <w:color w:val="auto"/>
        </w:rPr>
        <w:t xml:space="preserve"> improvements)</w:t>
      </w:r>
      <w:r w:rsidR="007130B6" w:rsidRPr="001F783A">
        <w:rPr>
          <w:rFonts w:ascii="Calibri Light" w:hAnsi="Calibri Light" w:cs="Calibri Light"/>
          <w:color w:val="auto"/>
        </w:rPr>
        <w:t xml:space="preserve"> </w:t>
      </w:r>
      <w:r w:rsidR="00136D1D" w:rsidRPr="001F783A">
        <w:rPr>
          <w:rFonts w:ascii="Calibri Light" w:hAnsi="Calibri Light" w:cs="Calibri Light"/>
          <w:color w:val="auto"/>
        </w:rPr>
        <w:tab/>
      </w:r>
      <w:r w:rsidR="001E7F88" w:rsidRPr="001F783A">
        <w:rPr>
          <w:rFonts w:ascii="Calibri Light" w:hAnsi="Calibri Light" w:cs="Calibri Light"/>
          <w:color w:val="auto"/>
        </w:rPr>
        <w:tab/>
      </w:r>
      <w:r w:rsidR="00136D1D" w:rsidRPr="001F783A">
        <w:rPr>
          <w:rFonts w:ascii="Calibri Light" w:hAnsi="Calibri Light" w:cs="Calibri Light"/>
          <w:color w:val="auto"/>
        </w:rPr>
        <w:t>-</w:t>
      </w:r>
      <w:r w:rsidR="007130B6" w:rsidRPr="001F783A">
        <w:rPr>
          <w:rFonts w:ascii="Calibri Light" w:hAnsi="Calibri Light" w:cs="Calibri Light"/>
          <w:color w:val="auto"/>
        </w:rPr>
        <w:t xml:space="preserve"> </w:t>
      </w:r>
      <w:r w:rsidRPr="001F783A">
        <w:rPr>
          <w:rFonts w:ascii="Calibri Light" w:hAnsi="Calibri Light" w:cs="Calibri Light"/>
          <w:b/>
          <w:color w:val="auto"/>
        </w:rPr>
        <w:t>0.8</w:t>
      </w:r>
      <w:r w:rsidR="007130B6" w:rsidRPr="001F783A">
        <w:rPr>
          <w:rFonts w:ascii="Calibri Light" w:hAnsi="Calibri Light" w:cs="Calibri Light"/>
          <w:b/>
          <w:color w:val="auto"/>
        </w:rPr>
        <w:t>%</w:t>
      </w:r>
      <w:r w:rsidR="007130B6" w:rsidRPr="001F783A">
        <w:rPr>
          <w:rFonts w:ascii="Calibri Light" w:hAnsi="Calibri Light" w:cs="Calibri Light"/>
          <w:color w:val="auto"/>
        </w:rPr>
        <w:t xml:space="preserve"> straight line</w:t>
      </w:r>
      <w:r w:rsidRPr="001F783A">
        <w:rPr>
          <w:rFonts w:ascii="Calibri Light" w:hAnsi="Calibri Light" w:cs="Calibri Light"/>
          <w:color w:val="auto"/>
        </w:rPr>
        <w:t>,</w:t>
      </w:r>
      <w:r w:rsidR="007130B6" w:rsidRPr="001F783A">
        <w:rPr>
          <w:rFonts w:ascii="Calibri Light" w:hAnsi="Calibri Light" w:cs="Calibri Light"/>
          <w:color w:val="auto"/>
        </w:rPr>
        <w:t xml:space="preserve"> </w:t>
      </w:r>
      <w:r w:rsidRPr="001F783A">
        <w:rPr>
          <w:rFonts w:ascii="Calibri Light" w:hAnsi="Calibri Light" w:cs="Calibri Light"/>
          <w:color w:val="auto"/>
        </w:rPr>
        <w:t>over 125 years.</w:t>
      </w:r>
    </w:p>
    <w:p w14:paraId="769152E7" w14:textId="7FF969CE" w:rsidR="007130B6" w:rsidRPr="001F783A" w:rsidRDefault="007130B6" w:rsidP="008525E0">
      <w:pPr>
        <w:pStyle w:val="Default"/>
        <w:numPr>
          <w:ilvl w:val="0"/>
          <w:numId w:val="37"/>
        </w:numPr>
        <w:jc w:val="both"/>
        <w:rPr>
          <w:rFonts w:ascii="Calibri Light" w:hAnsi="Calibri Light" w:cs="Calibri Light"/>
          <w:color w:val="auto"/>
        </w:rPr>
      </w:pPr>
      <w:r w:rsidRPr="001F783A">
        <w:rPr>
          <w:rFonts w:ascii="Calibri Light" w:hAnsi="Calibri Light" w:cs="Calibri Light"/>
          <w:color w:val="auto"/>
        </w:rPr>
        <w:t>Furniture</w:t>
      </w:r>
      <w:r w:rsidR="003B024D" w:rsidRPr="001F783A">
        <w:rPr>
          <w:rFonts w:ascii="Calibri Light" w:hAnsi="Calibri Light" w:cs="Calibri Light"/>
          <w:color w:val="auto"/>
        </w:rPr>
        <w:t>, Fittings</w:t>
      </w:r>
      <w:r w:rsidRPr="001F783A">
        <w:rPr>
          <w:rFonts w:ascii="Calibri Light" w:hAnsi="Calibri Light" w:cs="Calibri Light"/>
          <w:color w:val="auto"/>
        </w:rPr>
        <w:t xml:space="preserve"> &amp; Equipment </w:t>
      </w:r>
      <w:r w:rsidR="00136D1D" w:rsidRPr="001F783A">
        <w:rPr>
          <w:rFonts w:ascii="Calibri Light" w:hAnsi="Calibri Light" w:cs="Calibri Light"/>
          <w:color w:val="auto"/>
        </w:rPr>
        <w:tab/>
      </w:r>
      <w:r w:rsidR="00136D1D" w:rsidRPr="001F783A">
        <w:rPr>
          <w:rFonts w:ascii="Calibri Light" w:hAnsi="Calibri Light" w:cs="Calibri Light"/>
          <w:color w:val="auto"/>
        </w:rPr>
        <w:tab/>
      </w:r>
      <w:r w:rsidR="00136D1D" w:rsidRPr="001F783A">
        <w:rPr>
          <w:rFonts w:ascii="Calibri Light" w:hAnsi="Calibri Light" w:cs="Calibri Light"/>
          <w:color w:val="auto"/>
        </w:rPr>
        <w:tab/>
      </w:r>
      <w:r w:rsidR="001E7F88" w:rsidRPr="001F783A">
        <w:rPr>
          <w:rFonts w:ascii="Calibri Light" w:hAnsi="Calibri Light" w:cs="Calibri Light"/>
          <w:color w:val="auto"/>
        </w:rPr>
        <w:tab/>
      </w:r>
      <w:r w:rsidRPr="001F783A">
        <w:rPr>
          <w:rFonts w:ascii="Calibri Light" w:hAnsi="Calibri Light" w:cs="Calibri Light"/>
          <w:color w:val="auto"/>
        </w:rPr>
        <w:t xml:space="preserve">- </w:t>
      </w:r>
      <w:r w:rsidR="003B024D" w:rsidRPr="001F783A">
        <w:rPr>
          <w:rFonts w:ascii="Calibri Light" w:hAnsi="Calibri Light" w:cs="Calibri Light"/>
          <w:b/>
          <w:color w:val="auto"/>
        </w:rPr>
        <w:t>20%</w:t>
      </w:r>
      <w:r w:rsidR="003B024D" w:rsidRPr="001F783A">
        <w:rPr>
          <w:rFonts w:ascii="Calibri Light" w:hAnsi="Calibri Light" w:cs="Calibri Light"/>
          <w:color w:val="auto"/>
        </w:rPr>
        <w:t xml:space="preserve"> straight line, over 5 years</w:t>
      </w:r>
    </w:p>
    <w:p w14:paraId="7B3B9147" w14:textId="77777777" w:rsidR="007130B6" w:rsidRPr="001F783A" w:rsidRDefault="007130B6" w:rsidP="008525E0">
      <w:pPr>
        <w:pStyle w:val="Default"/>
        <w:numPr>
          <w:ilvl w:val="0"/>
          <w:numId w:val="37"/>
        </w:numPr>
        <w:jc w:val="both"/>
        <w:rPr>
          <w:rFonts w:ascii="Calibri Light" w:hAnsi="Calibri Light" w:cs="Calibri Light"/>
          <w:color w:val="auto"/>
        </w:rPr>
      </w:pPr>
      <w:r w:rsidRPr="001F783A">
        <w:rPr>
          <w:rFonts w:ascii="Calibri Light" w:hAnsi="Calibri Light" w:cs="Calibri Light"/>
          <w:color w:val="auto"/>
        </w:rPr>
        <w:lastRenderedPageBreak/>
        <w:t xml:space="preserve">Computer Equipment </w:t>
      </w:r>
      <w:r w:rsidR="003B024D" w:rsidRPr="001F783A">
        <w:rPr>
          <w:rFonts w:ascii="Calibri Light" w:hAnsi="Calibri Light" w:cs="Calibri Light"/>
          <w:color w:val="auto"/>
        </w:rPr>
        <w:t xml:space="preserve">&amp; Software </w:t>
      </w:r>
      <w:r w:rsidR="00136D1D" w:rsidRPr="001F783A">
        <w:rPr>
          <w:rFonts w:ascii="Calibri Light" w:hAnsi="Calibri Light" w:cs="Calibri Light"/>
          <w:color w:val="auto"/>
        </w:rPr>
        <w:tab/>
      </w:r>
      <w:r w:rsidR="00136D1D" w:rsidRPr="001F783A">
        <w:rPr>
          <w:rFonts w:ascii="Calibri Light" w:hAnsi="Calibri Light" w:cs="Calibri Light"/>
          <w:color w:val="auto"/>
        </w:rPr>
        <w:tab/>
      </w:r>
      <w:r w:rsidR="00136D1D" w:rsidRPr="001F783A">
        <w:rPr>
          <w:rFonts w:ascii="Calibri Light" w:hAnsi="Calibri Light" w:cs="Calibri Light"/>
          <w:color w:val="auto"/>
        </w:rPr>
        <w:tab/>
      </w:r>
      <w:r w:rsidRPr="001F783A">
        <w:rPr>
          <w:rFonts w:ascii="Calibri Light" w:hAnsi="Calibri Light" w:cs="Calibri Light"/>
          <w:color w:val="auto"/>
        </w:rPr>
        <w:t xml:space="preserve">- </w:t>
      </w:r>
      <w:r w:rsidRPr="001F783A">
        <w:rPr>
          <w:rFonts w:ascii="Calibri Light" w:hAnsi="Calibri Light" w:cs="Calibri Light"/>
          <w:b/>
          <w:color w:val="auto"/>
        </w:rPr>
        <w:t>33</w:t>
      </w:r>
      <w:r w:rsidR="003B024D" w:rsidRPr="001F783A">
        <w:rPr>
          <w:rFonts w:ascii="Calibri Light" w:hAnsi="Calibri Light" w:cs="Calibri Light"/>
          <w:b/>
          <w:color w:val="auto"/>
        </w:rPr>
        <w:t>%</w:t>
      </w:r>
      <w:r w:rsidR="003B024D" w:rsidRPr="001F783A">
        <w:rPr>
          <w:rFonts w:ascii="Calibri Light" w:hAnsi="Calibri Light" w:cs="Calibri Light"/>
          <w:color w:val="auto"/>
        </w:rPr>
        <w:t xml:space="preserve"> straight line, over 3 years</w:t>
      </w:r>
    </w:p>
    <w:p w14:paraId="2916C19D" w14:textId="77777777" w:rsidR="00FB5401" w:rsidRPr="001F783A" w:rsidRDefault="00FB5401" w:rsidP="008525E0">
      <w:pPr>
        <w:pStyle w:val="Default"/>
        <w:jc w:val="both"/>
        <w:rPr>
          <w:rFonts w:ascii="Calibri Light" w:hAnsi="Calibri Light" w:cs="Calibri Light"/>
          <w:color w:val="auto"/>
        </w:rPr>
      </w:pPr>
    </w:p>
    <w:p w14:paraId="08920646" w14:textId="77777777" w:rsidR="007130B6" w:rsidRPr="001F783A" w:rsidRDefault="007130B6" w:rsidP="008525E0">
      <w:pPr>
        <w:pStyle w:val="Default"/>
        <w:jc w:val="both"/>
        <w:rPr>
          <w:rFonts w:ascii="Calibri Light" w:hAnsi="Calibri Light" w:cs="Calibri Light"/>
          <w:color w:val="auto"/>
        </w:rPr>
      </w:pPr>
      <w:r w:rsidRPr="001F783A">
        <w:rPr>
          <w:rFonts w:ascii="Calibri Light" w:hAnsi="Calibri Light" w:cs="Calibri Light"/>
          <w:color w:val="auto"/>
        </w:rPr>
        <w:t xml:space="preserve">Depreciation on assets </w:t>
      </w:r>
      <w:proofErr w:type="gramStart"/>
      <w:r w:rsidRPr="001F783A">
        <w:rPr>
          <w:rFonts w:ascii="Calibri Light" w:hAnsi="Calibri Light" w:cs="Calibri Light"/>
          <w:color w:val="auto"/>
        </w:rPr>
        <w:t>in the course of</w:t>
      </w:r>
      <w:proofErr w:type="gramEnd"/>
      <w:r w:rsidRPr="001F783A">
        <w:rPr>
          <w:rFonts w:ascii="Calibri Light" w:hAnsi="Calibri Light" w:cs="Calibri Light"/>
          <w:color w:val="auto"/>
        </w:rPr>
        <w:t xml:space="preserve"> construction is not charged until they are brought into use. </w:t>
      </w:r>
    </w:p>
    <w:p w14:paraId="74869460" w14:textId="77777777" w:rsidR="007130B6" w:rsidRPr="001F783A" w:rsidRDefault="007130B6" w:rsidP="008525E0">
      <w:pPr>
        <w:pStyle w:val="Default"/>
        <w:jc w:val="both"/>
        <w:rPr>
          <w:rFonts w:ascii="Calibri Light" w:hAnsi="Calibri Light" w:cs="Calibri Light"/>
          <w:color w:val="auto"/>
        </w:rPr>
      </w:pPr>
    </w:p>
    <w:p w14:paraId="713E083D" w14:textId="77777777" w:rsidR="007130B6" w:rsidRPr="001F783A" w:rsidRDefault="007130B6" w:rsidP="008525E0">
      <w:pPr>
        <w:pStyle w:val="Default"/>
        <w:jc w:val="both"/>
        <w:rPr>
          <w:rFonts w:ascii="Calibri Light" w:hAnsi="Calibri Light" w:cs="Calibri Light"/>
          <w:color w:val="auto"/>
        </w:rPr>
      </w:pPr>
      <w:r w:rsidRPr="001F783A">
        <w:rPr>
          <w:rFonts w:ascii="Calibri Light" w:hAnsi="Calibri Light" w:cs="Calibri Light"/>
          <w:b/>
          <w:bCs/>
          <w:color w:val="auto"/>
        </w:rPr>
        <w:t xml:space="preserve">Security of assets </w:t>
      </w:r>
    </w:p>
    <w:p w14:paraId="53C7C9A9" w14:textId="77777777" w:rsidR="007130B6" w:rsidRPr="001F783A" w:rsidRDefault="007130B6" w:rsidP="008525E0">
      <w:pPr>
        <w:pStyle w:val="Default"/>
        <w:jc w:val="both"/>
        <w:rPr>
          <w:rFonts w:ascii="Calibri Light" w:hAnsi="Calibri Light" w:cs="Calibri Light"/>
          <w:color w:val="auto"/>
        </w:rPr>
      </w:pPr>
      <w:r w:rsidRPr="001F783A">
        <w:rPr>
          <w:rFonts w:ascii="Calibri Light" w:hAnsi="Calibri Light" w:cs="Calibri Light"/>
          <w:color w:val="auto"/>
        </w:rPr>
        <w:t xml:space="preserve">Equipment must be secured by means of physical and other security devices. </w:t>
      </w:r>
    </w:p>
    <w:p w14:paraId="187F57B8" w14:textId="77777777" w:rsidR="007130B6" w:rsidRPr="001F783A" w:rsidRDefault="007130B6" w:rsidP="008525E0">
      <w:pPr>
        <w:pStyle w:val="Default"/>
        <w:jc w:val="both"/>
        <w:rPr>
          <w:rFonts w:ascii="Calibri Light" w:hAnsi="Calibri Light" w:cs="Calibri Light"/>
          <w:color w:val="auto"/>
        </w:rPr>
      </w:pPr>
    </w:p>
    <w:p w14:paraId="3AD0DB78" w14:textId="7C879AA1" w:rsidR="007130B6" w:rsidRPr="001F783A" w:rsidRDefault="007130B6" w:rsidP="008525E0">
      <w:pPr>
        <w:pStyle w:val="Default"/>
        <w:jc w:val="both"/>
        <w:rPr>
          <w:rFonts w:ascii="Calibri Light" w:hAnsi="Calibri Light" w:cs="Calibri Light"/>
          <w:color w:val="auto"/>
        </w:rPr>
      </w:pPr>
      <w:r w:rsidRPr="001F783A">
        <w:rPr>
          <w:rFonts w:ascii="Calibri Light" w:hAnsi="Calibri Light" w:cs="Calibri Light"/>
          <w:color w:val="auto"/>
        </w:rPr>
        <w:t xml:space="preserve">All the items in the register should be permanently and visibly marked as the academy’s property and there should be a regular (at least annual) check by someone other than the person maintaining the register. Discrepancies between the physical check and the items recorded in the register should be investigated promptly and, where significant, reported to the Finance and </w:t>
      </w:r>
      <w:r w:rsidR="001F783A" w:rsidRPr="001F783A">
        <w:rPr>
          <w:rFonts w:ascii="Calibri Light" w:hAnsi="Calibri Light" w:cs="Calibri Light"/>
          <w:color w:val="auto"/>
        </w:rPr>
        <w:t xml:space="preserve">Resource </w:t>
      </w:r>
      <w:r w:rsidRPr="001F783A">
        <w:rPr>
          <w:rFonts w:ascii="Calibri Light" w:hAnsi="Calibri Light" w:cs="Calibri Light"/>
          <w:color w:val="auto"/>
        </w:rPr>
        <w:t xml:space="preserve">Committee. Inventories of academy property should be kept up to date and reviewed regularly. </w:t>
      </w:r>
    </w:p>
    <w:p w14:paraId="54738AF4" w14:textId="77777777" w:rsidR="007130B6" w:rsidRPr="001F783A" w:rsidRDefault="007130B6" w:rsidP="008525E0">
      <w:pPr>
        <w:pStyle w:val="Default"/>
        <w:jc w:val="both"/>
        <w:rPr>
          <w:rFonts w:ascii="Calibri Light" w:hAnsi="Calibri Light" w:cs="Calibri Light"/>
          <w:color w:val="auto"/>
        </w:rPr>
      </w:pPr>
    </w:p>
    <w:p w14:paraId="33571A8A" w14:textId="77777777" w:rsidR="007130B6" w:rsidRPr="001F783A" w:rsidRDefault="007130B6" w:rsidP="008525E0">
      <w:pPr>
        <w:pStyle w:val="Default"/>
        <w:jc w:val="both"/>
        <w:rPr>
          <w:rFonts w:ascii="Calibri Light" w:hAnsi="Calibri Light" w:cs="Calibri Light"/>
          <w:color w:val="auto"/>
        </w:rPr>
      </w:pPr>
      <w:r w:rsidRPr="001F783A">
        <w:rPr>
          <w:rFonts w:ascii="Calibri Light" w:hAnsi="Calibri Light" w:cs="Calibri Light"/>
          <w:b/>
          <w:bCs/>
          <w:color w:val="auto"/>
        </w:rPr>
        <w:t xml:space="preserve">Disposals </w:t>
      </w:r>
    </w:p>
    <w:p w14:paraId="21CD539A" w14:textId="79441C47" w:rsidR="00A04824" w:rsidRPr="001F783A" w:rsidRDefault="007130B6" w:rsidP="008525E0">
      <w:pPr>
        <w:pStyle w:val="Default"/>
        <w:jc w:val="both"/>
        <w:rPr>
          <w:rFonts w:ascii="Calibri Light" w:hAnsi="Calibri Light" w:cs="Calibri Light"/>
          <w:color w:val="auto"/>
        </w:rPr>
      </w:pPr>
      <w:r w:rsidRPr="001F783A">
        <w:rPr>
          <w:rFonts w:ascii="Calibri Light" w:hAnsi="Calibri Light" w:cs="Calibri Light"/>
          <w:color w:val="auto"/>
        </w:rPr>
        <w:t xml:space="preserve">Asset items which are to be disposed of by sale or destruction must be authorised for disposal by the Finance and </w:t>
      </w:r>
      <w:r w:rsidR="001F783A" w:rsidRPr="001F783A">
        <w:rPr>
          <w:rFonts w:ascii="Calibri Light" w:hAnsi="Calibri Light" w:cs="Calibri Light"/>
          <w:color w:val="auto"/>
        </w:rPr>
        <w:t xml:space="preserve">Resource </w:t>
      </w:r>
      <w:r w:rsidRPr="001F783A">
        <w:rPr>
          <w:rFonts w:ascii="Calibri Light" w:hAnsi="Calibri Light" w:cs="Calibri Light"/>
          <w:color w:val="auto"/>
        </w:rPr>
        <w:t xml:space="preserve">Committee and, </w:t>
      </w:r>
      <w:proofErr w:type="gramStart"/>
      <w:r w:rsidRPr="001F783A">
        <w:rPr>
          <w:rFonts w:ascii="Calibri Light" w:hAnsi="Calibri Light" w:cs="Calibri Light"/>
          <w:color w:val="auto"/>
        </w:rPr>
        <w:t>where</w:t>
      </w:r>
      <w:proofErr w:type="gramEnd"/>
      <w:r w:rsidRPr="001F783A">
        <w:rPr>
          <w:rFonts w:ascii="Calibri Light" w:hAnsi="Calibri Light" w:cs="Calibri Light"/>
          <w:color w:val="auto"/>
        </w:rPr>
        <w:t xml:space="preserve"> significant, should be sold following competitive tender. </w:t>
      </w:r>
    </w:p>
    <w:p w14:paraId="46ABBD8F" w14:textId="77777777" w:rsidR="00A04824" w:rsidRPr="001F783A" w:rsidRDefault="00A04824" w:rsidP="008525E0">
      <w:pPr>
        <w:pStyle w:val="Default"/>
        <w:jc w:val="both"/>
        <w:rPr>
          <w:rFonts w:ascii="Calibri Light" w:hAnsi="Calibri Light" w:cs="Calibri Light"/>
          <w:color w:val="auto"/>
        </w:rPr>
      </w:pPr>
    </w:p>
    <w:p w14:paraId="15B1F792" w14:textId="77777777" w:rsidR="007130B6" w:rsidRPr="001F783A" w:rsidRDefault="007130B6" w:rsidP="008525E0">
      <w:pPr>
        <w:pStyle w:val="Default"/>
        <w:jc w:val="both"/>
        <w:rPr>
          <w:rFonts w:ascii="Calibri Light" w:hAnsi="Calibri Light" w:cs="Calibri Light"/>
          <w:color w:val="auto"/>
        </w:rPr>
      </w:pPr>
      <w:r w:rsidRPr="001F783A">
        <w:rPr>
          <w:rFonts w:ascii="Calibri Light" w:hAnsi="Calibri Light" w:cs="Calibri Light"/>
          <w:color w:val="auto"/>
        </w:rPr>
        <w:t xml:space="preserve">The academy must seek the approval of the </w:t>
      </w:r>
      <w:r w:rsidR="00F81AEE" w:rsidRPr="001F783A">
        <w:rPr>
          <w:rFonts w:ascii="Calibri Light" w:hAnsi="Calibri Light" w:cs="Calibri Light"/>
          <w:color w:val="auto"/>
        </w:rPr>
        <w:t>EFA</w:t>
      </w:r>
      <w:r w:rsidRPr="001F783A">
        <w:rPr>
          <w:rFonts w:ascii="Calibri Light" w:hAnsi="Calibri Light" w:cs="Calibri Light"/>
          <w:color w:val="auto"/>
        </w:rPr>
        <w:t xml:space="preserve"> in writing if it proposes to dispose of an asset for which capital grant </w:t>
      </w:r>
      <w:proofErr w:type="gramStart"/>
      <w:r w:rsidRPr="001F783A">
        <w:rPr>
          <w:rFonts w:ascii="Calibri Light" w:hAnsi="Calibri Light" w:cs="Calibri Light"/>
          <w:color w:val="auto"/>
        </w:rPr>
        <w:t>in excess of</w:t>
      </w:r>
      <w:proofErr w:type="gramEnd"/>
      <w:r w:rsidRPr="001F783A">
        <w:rPr>
          <w:rFonts w:ascii="Calibri Light" w:hAnsi="Calibri Light" w:cs="Calibri Light"/>
          <w:color w:val="auto"/>
        </w:rPr>
        <w:t xml:space="preserve"> £20,000 was paid. If disposals within one financial year (September-August) collectively originally attracted grant of more than £20,000 then the academy must inform the </w:t>
      </w:r>
      <w:r w:rsidR="00F81AEE" w:rsidRPr="001F783A">
        <w:rPr>
          <w:rFonts w:ascii="Calibri Light" w:hAnsi="Calibri Light" w:cs="Calibri Light"/>
          <w:color w:val="auto"/>
        </w:rPr>
        <w:t>EFA</w:t>
      </w:r>
      <w:r w:rsidRPr="001F783A">
        <w:rPr>
          <w:rFonts w:ascii="Calibri Light" w:hAnsi="Calibri Light" w:cs="Calibri Light"/>
          <w:color w:val="auto"/>
        </w:rPr>
        <w:t xml:space="preserve">. </w:t>
      </w:r>
    </w:p>
    <w:p w14:paraId="06BBA33E" w14:textId="77777777" w:rsidR="007130B6" w:rsidRPr="001F783A" w:rsidRDefault="007130B6" w:rsidP="008525E0">
      <w:pPr>
        <w:pStyle w:val="Default"/>
        <w:jc w:val="both"/>
        <w:rPr>
          <w:rFonts w:ascii="Calibri Light" w:hAnsi="Calibri Light" w:cs="Calibri Light"/>
          <w:color w:val="auto"/>
        </w:rPr>
      </w:pPr>
    </w:p>
    <w:p w14:paraId="34F34802" w14:textId="77777777" w:rsidR="007130B6" w:rsidRPr="001F783A" w:rsidRDefault="007130B6" w:rsidP="008525E0">
      <w:pPr>
        <w:pStyle w:val="Default"/>
        <w:jc w:val="both"/>
        <w:rPr>
          <w:rFonts w:ascii="Calibri Light" w:hAnsi="Calibri Light" w:cs="Calibri Light"/>
          <w:color w:val="auto"/>
        </w:rPr>
      </w:pPr>
      <w:r w:rsidRPr="001F783A">
        <w:rPr>
          <w:rFonts w:ascii="Calibri Light" w:hAnsi="Calibri Light" w:cs="Calibri Light"/>
          <w:color w:val="auto"/>
        </w:rPr>
        <w:t xml:space="preserve">Disposal of equipment to staff is not encouraged, as it may be more difficult to evidence the academy obtained value for money in any sale or scrapping of equipment. In addition, there are complications with the disposal of computer equipment, as the academy would need to ensure licences for software programmes have been legally transferred to a new owner. </w:t>
      </w:r>
    </w:p>
    <w:p w14:paraId="464FCBC1" w14:textId="77777777" w:rsidR="007130B6" w:rsidRPr="001F783A" w:rsidRDefault="007130B6" w:rsidP="008525E0">
      <w:pPr>
        <w:pStyle w:val="Default"/>
        <w:jc w:val="both"/>
        <w:rPr>
          <w:rFonts w:ascii="Calibri Light" w:hAnsi="Calibri Light" w:cs="Calibri Light"/>
          <w:color w:val="auto"/>
        </w:rPr>
      </w:pPr>
    </w:p>
    <w:p w14:paraId="0AC6F86B" w14:textId="2BD3B988" w:rsidR="007130B6" w:rsidRPr="001F783A" w:rsidRDefault="007130B6" w:rsidP="008525E0">
      <w:pPr>
        <w:pStyle w:val="Default"/>
        <w:jc w:val="both"/>
        <w:rPr>
          <w:rFonts w:ascii="Calibri Light" w:hAnsi="Calibri Light" w:cs="Calibri Light"/>
          <w:color w:val="auto"/>
        </w:rPr>
      </w:pPr>
      <w:r w:rsidRPr="001F783A">
        <w:rPr>
          <w:rFonts w:ascii="Calibri Light" w:hAnsi="Calibri Light" w:cs="Calibri Light"/>
          <w:color w:val="auto"/>
        </w:rPr>
        <w:t xml:space="preserve">The academy is expected to reinvest the proceeds from all asset sales for which capital grant was paid in other academy assets. If the sale proceeds are not </w:t>
      </w:r>
      <w:r w:rsidR="000D4E8F" w:rsidRPr="001F783A">
        <w:rPr>
          <w:rFonts w:ascii="Calibri Light" w:hAnsi="Calibri Light" w:cs="Calibri Light"/>
          <w:color w:val="auto"/>
        </w:rPr>
        <w:t>reinvested,</w:t>
      </w:r>
      <w:r w:rsidRPr="001F783A">
        <w:rPr>
          <w:rFonts w:ascii="Calibri Light" w:hAnsi="Calibri Light" w:cs="Calibri Light"/>
          <w:color w:val="auto"/>
        </w:rPr>
        <w:t xml:space="preserve"> then the academy must repay to the </w:t>
      </w:r>
      <w:r w:rsidR="00FB5401" w:rsidRPr="001F783A">
        <w:rPr>
          <w:rFonts w:ascii="Calibri Light" w:hAnsi="Calibri Light" w:cs="Calibri Light"/>
          <w:color w:val="auto"/>
        </w:rPr>
        <w:t>EFA</w:t>
      </w:r>
      <w:r w:rsidRPr="001F783A">
        <w:rPr>
          <w:rFonts w:ascii="Calibri Light" w:hAnsi="Calibri Light" w:cs="Calibri Light"/>
          <w:color w:val="auto"/>
        </w:rPr>
        <w:t xml:space="preserve"> a proportion of the sale proceeds. </w:t>
      </w:r>
    </w:p>
    <w:p w14:paraId="5C8C6B09" w14:textId="77777777" w:rsidR="007130B6" w:rsidRPr="001F783A" w:rsidRDefault="007130B6" w:rsidP="008525E0">
      <w:pPr>
        <w:pStyle w:val="Default"/>
        <w:jc w:val="both"/>
        <w:rPr>
          <w:rFonts w:ascii="Calibri Light" w:hAnsi="Calibri Light" w:cs="Calibri Light"/>
          <w:color w:val="auto"/>
        </w:rPr>
      </w:pPr>
    </w:p>
    <w:p w14:paraId="13CB5E82" w14:textId="77777777" w:rsidR="007130B6" w:rsidRPr="001F783A" w:rsidRDefault="007130B6" w:rsidP="008525E0">
      <w:pPr>
        <w:pStyle w:val="Default"/>
        <w:tabs>
          <w:tab w:val="left" w:pos="7676"/>
        </w:tabs>
        <w:spacing w:after="28"/>
        <w:jc w:val="both"/>
        <w:rPr>
          <w:rFonts w:ascii="Calibri Light" w:hAnsi="Calibri Light" w:cs="Calibri Light"/>
          <w:color w:val="auto"/>
        </w:rPr>
      </w:pPr>
      <w:r w:rsidRPr="001F783A">
        <w:rPr>
          <w:rFonts w:ascii="Calibri Light" w:hAnsi="Calibri Light" w:cs="Calibri Light"/>
          <w:color w:val="auto"/>
        </w:rPr>
        <w:t>All disposals of land must be agreed in advance with the Secretary of State</w:t>
      </w:r>
      <w:r w:rsidR="00B07DAF" w:rsidRPr="001F783A">
        <w:rPr>
          <w:rFonts w:ascii="Calibri Light" w:hAnsi="Calibri Light" w:cs="Calibri Light"/>
          <w:color w:val="auto"/>
        </w:rPr>
        <w:t>.</w:t>
      </w:r>
    </w:p>
    <w:p w14:paraId="3382A365" w14:textId="77777777" w:rsidR="007130B6" w:rsidRPr="001F783A" w:rsidRDefault="007130B6" w:rsidP="008525E0">
      <w:pPr>
        <w:pStyle w:val="Default"/>
        <w:tabs>
          <w:tab w:val="left" w:pos="7676"/>
        </w:tabs>
        <w:spacing w:after="28"/>
        <w:jc w:val="both"/>
        <w:rPr>
          <w:rFonts w:ascii="Calibri Light" w:hAnsi="Calibri Light" w:cs="Calibri Light"/>
          <w:b/>
          <w:color w:val="auto"/>
        </w:rPr>
      </w:pPr>
    </w:p>
    <w:p w14:paraId="094BE296" w14:textId="77777777" w:rsidR="007130B6" w:rsidRPr="001F783A" w:rsidRDefault="007130B6" w:rsidP="008525E0">
      <w:pPr>
        <w:pStyle w:val="Default"/>
        <w:tabs>
          <w:tab w:val="left" w:pos="7676"/>
        </w:tabs>
        <w:spacing w:after="28"/>
        <w:jc w:val="both"/>
        <w:rPr>
          <w:rFonts w:ascii="Calibri Light" w:hAnsi="Calibri Light" w:cs="Calibri Light"/>
          <w:color w:val="auto"/>
        </w:rPr>
      </w:pPr>
      <w:r w:rsidRPr="001F783A">
        <w:rPr>
          <w:rFonts w:ascii="Calibri Light" w:hAnsi="Calibri Light" w:cs="Calibri Light"/>
          <w:b/>
          <w:color w:val="auto"/>
        </w:rPr>
        <w:t>L</w:t>
      </w:r>
      <w:r w:rsidRPr="001F783A">
        <w:rPr>
          <w:rFonts w:ascii="Calibri Light" w:hAnsi="Calibri Light" w:cs="Calibri Light"/>
          <w:b/>
          <w:bCs/>
          <w:color w:val="auto"/>
        </w:rPr>
        <w:t xml:space="preserve">oan of Assets </w:t>
      </w:r>
    </w:p>
    <w:p w14:paraId="74861F52" w14:textId="1BC48628" w:rsidR="007130B6" w:rsidRPr="001F783A" w:rsidRDefault="007130B6" w:rsidP="008525E0">
      <w:pPr>
        <w:pStyle w:val="Default"/>
        <w:numPr>
          <w:ilvl w:val="0"/>
          <w:numId w:val="38"/>
        </w:numPr>
        <w:spacing w:after="13"/>
        <w:jc w:val="both"/>
        <w:rPr>
          <w:rFonts w:ascii="Calibri Light" w:hAnsi="Calibri Light" w:cs="Calibri Light"/>
          <w:color w:val="auto"/>
        </w:rPr>
      </w:pPr>
      <w:r w:rsidRPr="001F783A">
        <w:rPr>
          <w:rFonts w:ascii="Calibri Light" w:hAnsi="Calibri Light" w:cs="Calibri Light"/>
          <w:color w:val="auto"/>
        </w:rPr>
        <w:t xml:space="preserve">Items of academy property must not be removed from academy premises without the authority of the </w:t>
      </w:r>
      <w:r w:rsidR="003E472E" w:rsidRPr="001F783A">
        <w:rPr>
          <w:rFonts w:ascii="Calibri Light" w:hAnsi="Calibri Light" w:cs="Calibri Light"/>
          <w:color w:val="auto"/>
        </w:rPr>
        <w:t>Headteacher</w:t>
      </w:r>
      <w:r w:rsidRPr="001F783A">
        <w:rPr>
          <w:rFonts w:ascii="Calibri Light" w:hAnsi="Calibri Light" w:cs="Calibri Light"/>
          <w:color w:val="auto"/>
        </w:rPr>
        <w:t>.</w:t>
      </w:r>
    </w:p>
    <w:p w14:paraId="1646FFE1" w14:textId="77777777" w:rsidR="007130B6" w:rsidRPr="001F783A" w:rsidRDefault="007130B6" w:rsidP="008525E0">
      <w:pPr>
        <w:pStyle w:val="Default"/>
        <w:numPr>
          <w:ilvl w:val="0"/>
          <w:numId w:val="38"/>
        </w:numPr>
        <w:spacing w:after="13"/>
        <w:jc w:val="both"/>
        <w:rPr>
          <w:rFonts w:ascii="Calibri Light" w:hAnsi="Calibri Light" w:cs="Calibri Light"/>
          <w:color w:val="auto"/>
        </w:rPr>
      </w:pPr>
      <w:r w:rsidRPr="001F783A">
        <w:rPr>
          <w:rFonts w:ascii="Calibri Light" w:hAnsi="Calibri Light" w:cs="Calibri Light"/>
          <w:color w:val="auto"/>
        </w:rPr>
        <w:t xml:space="preserve">A record of the loan must be recorded on a loan of equipment form and booked back into the academy when it is returned. </w:t>
      </w:r>
    </w:p>
    <w:p w14:paraId="20E6483E" w14:textId="77777777" w:rsidR="007130B6" w:rsidRPr="001F783A" w:rsidRDefault="007130B6" w:rsidP="008525E0">
      <w:pPr>
        <w:pStyle w:val="Default"/>
        <w:numPr>
          <w:ilvl w:val="0"/>
          <w:numId w:val="38"/>
        </w:numPr>
        <w:jc w:val="both"/>
        <w:rPr>
          <w:rFonts w:ascii="Calibri Light" w:hAnsi="Calibri Light" w:cs="Calibri Light"/>
          <w:color w:val="auto"/>
        </w:rPr>
      </w:pPr>
      <w:r w:rsidRPr="001F783A">
        <w:rPr>
          <w:rFonts w:ascii="Calibri Light" w:hAnsi="Calibri Light" w:cs="Calibri Light"/>
          <w:color w:val="auto"/>
        </w:rPr>
        <w:t xml:space="preserve">The copy of a loan of equipment form will be checked, should an item of equipment be missing when a fixed asset audit is undertaken. </w:t>
      </w:r>
    </w:p>
    <w:p w14:paraId="7221670F" w14:textId="77777777" w:rsidR="007130B6" w:rsidRPr="001F783A" w:rsidRDefault="00AD4911" w:rsidP="008525E0">
      <w:pPr>
        <w:pStyle w:val="Default"/>
        <w:pageBreakBefore/>
        <w:jc w:val="both"/>
        <w:rPr>
          <w:rFonts w:ascii="Calibri Light" w:hAnsi="Calibri Light" w:cs="Calibri Light"/>
          <w:color w:val="auto"/>
        </w:rPr>
      </w:pPr>
      <w:r w:rsidRPr="001F783A">
        <w:rPr>
          <w:rFonts w:ascii="Calibri Light" w:hAnsi="Calibri Light" w:cs="Calibri Light"/>
          <w:b/>
          <w:bCs/>
          <w:color w:val="auto"/>
        </w:rPr>
        <w:lastRenderedPageBreak/>
        <w:t>ANNEX 1</w:t>
      </w:r>
    </w:p>
    <w:p w14:paraId="75B51623" w14:textId="77777777" w:rsidR="007130B6" w:rsidRPr="001F783A" w:rsidRDefault="007130B6" w:rsidP="008525E0">
      <w:pPr>
        <w:pStyle w:val="Default"/>
        <w:jc w:val="both"/>
        <w:rPr>
          <w:rFonts w:ascii="Calibri Light" w:hAnsi="Calibri Light" w:cs="Calibri Light"/>
          <w:color w:val="auto"/>
        </w:rPr>
      </w:pPr>
      <w:r w:rsidRPr="001F783A">
        <w:rPr>
          <w:rFonts w:ascii="Calibri Light" w:hAnsi="Calibri Light" w:cs="Calibri Light"/>
          <w:color w:val="auto"/>
        </w:rPr>
        <w:t xml:space="preserve">ORDERING SUPPLIES </w:t>
      </w:r>
    </w:p>
    <w:p w14:paraId="078F9FA2" w14:textId="181CC045" w:rsidR="007130B6" w:rsidRPr="001F783A" w:rsidRDefault="007130B6" w:rsidP="008525E0">
      <w:pPr>
        <w:pStyle w:val="Default"/>
        <w:numPr>
          <w:ilvl w:val="0"/>
          <w:numId w:val="11"/>
        </w:numPr>
        <w:spacing w:after="14"/>
        <w:jc w:val="both"/>
        <w:rPr>
          <w:rFonts w:ascii="Calibri Light" w:hAnsi="Calibri Light" w:cs="Calibri Light"/>
          <w:color w:val="auto"/>
        </w:rPr>
      </w:pPr>
      <w:r w:rsidRPr="001F783A">
        <w:rPr>
          <w:rFonts w:ascii="Calibri Light" w:hAnsi="Calibri Light" w:cs="Calibri Light"/>
          <w:color w:val="auto"/>
        </w:rPr>
        <w:t xml:space="preserve">Orders can only be placed with the approval of the </w:t>
      </w:r>
      <w:r w:rsidR="003E472E" w:rsidRPr="001F783A">
        <w:rPr>
          <w:rFonts w:ascii="Calibri Light" w:hAnsi="Calibri Light" w:cs="Calibri Light"/>
          <w:color w:val="auto"/>
        </w:rPr>
        <w:t>Headteacher</w:t>
      </w:r>
      <w:r w:rsidR="00225CA4" w:rsidRPr="001F783A">
        <w:rPr>
          <w:rFonts w:ascii="Calibri Light" w:hAnsi="Calibri Light" w:cs="Calibri Light"/>
          <w:color w:val="auto"/>
        </w:rPr>
        <w:t xml:space="preserve">, SLT </w:t>
      </w:r>
      <w:r w:rsidRPr="001F783A">
        <w:rPr>
          <w:rFonts w:ascii="Calibri Light" w:hAnsi="Calibri Light" w:cs="Calibri Light"/>
          <w:color w:val="auto"/>
        </w:rPr>
        <w:t>or SBM according to approval limits.</w:t>
      </w:r>
    </w:p>
    <w:p w14:paraId="1445848C" w14:textId="284F8343" w:rsidR="007130B6" w:rsidRPr="001F783A" w:rsidRDefault="007130B6" w:rsidP="008525E0">
      <w:pPr>
        <w:pStyle w:val="Default"/>
        <w:numPr>
          <w:ilvl w:val="0"/>
          <w:numId w:val="11"/>
        </w:numPr>
        <w:spacing w:after="14"/>
        <w:jc w:val="both"/>
        <w:rPr>
          <w:rFonts w:ascii="Calibri Light" w:hAnsi="Calibri Light" w:cs="Calibri Light"/>
          <w:color w:val="auto"/>
        </w:rPr>
      </w:pPr>
      <w:r w:rsidRPr="001F783A">
        <w:rPr>
          <w:rFonts w:ascii="Calibri Light" w:hAnsi="Calibri Light" w:cs="Calibri Light"/>
          <w:color w:val="auto"/>
        </w:rPr>
        <w:t>All supplies must have an official order raised by the SBM</w:t>
      </w:r>
      <w:r w:rsidR="00EB2715">
        <w:rPr>
          <w:rFonts w:ascii="Calibri Light" w:hAnsi="Calibri Light" w:cs="Calibri Light"/>
          <w:color w:val="auto"/>
        </w:rPr>
        <w:t xml:space="preserve"> </w:t>
      </w:r>
      <w:proofErr w:type="gramStart"/>
      <w:r w:rsidR="00EB2715">
        <w:rPr>
          <w:rFonts w:ascii="Calibri Light" w:hAnsi="Calibri Light" w:cs="Calibri Light"/>
          <w:color w:val="auto"/>
        </w:rPr>
        <w:t>with the exception of</w:t>
      </w:r>
      <w:proofErr w:type="gramEnd"/>
      <w:r w:rsidR="00EB2715">
        <w:rPr>
          <w:rFonts w:ascii="Calibri Light" w:hAnsi="Calibri Light" w:cs="Calibri Light"/>
          <w:color w:val="auto"/>
        </w:rPr>
        <w:t xml:space="preserve"> rolling contracts and utilities</w:t>
      </w:r>
      <w:r w:rsidRPr="001F783A">
        <w:rPr>
          <w:rFonts w:ascii="Calibri Light" w:hAnsi="Calibri Light" w:cs="Calibri Light"/>
          <w:color w:val="auto"/>
        </w:rPr>
        <w:t xml:space="preserve">. </w:t>
      </w:r>
    </w:p>
    <w:p w14:paraId="77D871FE" w14:textId="280C6EE4" w:rsidR="006C19DB" w:rsidRPr="001F783A" w:rsidRDefault="007130B6" w:rsidP="008525E0">
      <w:pPr>
        <w:pStyle w:val="Default"/>
        <w:numPr>
          <w:ilvl w:val="0"/>
          <w:numId w:val="11"/>
        </w:numPr>
        <w:spacing w:after="14"/>
        <w:jc w:val="both"/>
        <w:rPr>
          <w:rFonts w:ascii="Calibri Light" w:hAnsi="Calibri Light" w:cs="Calibri Light"/>
          <w:color w:val="auto"/>
        </w:rPr>
      </w:pPr>
      <w:r w:rsidRPr="001F783A">
        <w:rPr>
          <w:rFonts w:ascii="Calibri Light" w:hAnsi="Calibri Light" w:cs="Calibri Light"/>
          <w:color w:val="auto"/>
        </w:rPr>
        <w:t xml:space="preserve">Any work </w:t>
      </w:r>
      <w:r w:rsidR="006C19DB" w:rsidRPr="001F783A">
        <w:rPr>
          <w:rFonts w:ascii="Calibri Light" w:hAnsi="Calibri Light" w:cs="Calibri Light"/>
          <w:color w:val="auto"/>
        </w:rPr>
        <w:t>£3</w:t>
      </w:r>
      <w:r w:rsidR="000565B8" w:rsidRPr="001F783A">
        <w:rPr>
          <w:rFonts w:ascii="Calibri Light" w:hAnsi="Calibri Light" w:cs="Calibri Light"/>
          <w:color w:val="auto"/>
        </w:rPr>
        <w:t>,</w:t>
      </w:r>
      <w:r w:rsidR="006C19DB" w:rsidRPr="001F783A">
        <w:rPr>
          <w:rFonts w:ascii="Calibri Light" w:hAnsi="Calibri Light" w:cs="Calibri Light"/>
          <w:color w:val="auto"/>
        </w:rPr>
        <w:t xml:space="preserve">000 </w:t>
      </w:r>
      <w:r w:rsidR="00EB2715">
        <w:rPr>
          <w:rFonts w:ascii="Calibri Light" w:hAnsi="Calibri Light" w:cs="Calibri Light"/>
          <w:color w:val="auto"/>
        </w:rPr>
        <w:t xml:space="preserve">and over </w:t>
      </w:r>
      <w:r w:rsidR="006C19DB" w:rsidRPr="001F783A">
        <w:rPr>
          <w:rFonts w:ascii="Calibri Light" w:hAnsi="Calibri Light" w:cs="Calibri Light"/>
          <w:color w:val="auto"/>
        </w:rPr>
        <w:t xml:space="preserve">that is </w:t>
      </w:r>
      <w:r w:rsidRPr="001F783A">
        <w:rPr>
          <w:rFonts w:ascii="Calibri Light" w:hAnsi="Calibri Light" w:cs="Calibri Light"/>
          <w:color w:val="auto"/>
        </w:rPr>
        <w:t>required to be carried out by an outside contractor must have a written quote and have an official order raised by the SBM</w:t>
      </w:r>
      <w:r w:rsidR="000565B8" w:rsidRPr="001F783A">
        <w:rPr>
          <w:rFonts w:ascii="Calibri Light" w:hAnsi="Calibri Light" w:cs="Calibri Light"/>
          <w:color w:val="auto"/>
        </w:rPr>
        <w:t>.</w:t>
      </w:r>
    </w:p>
    <w:p w14:paraId="3689B9FC" w14:textId="4612AAE2" w:rsidR="007130B6" w:rsidRPr="001F783A" w:rsidRDefault="007130B6" w:rsidP="008525E0">
      <w:pPr>
        <w:pStyle w:val="Default"/>
        <w:numPr>
          <w:ilvl w:val="0"/>
          <w:numId w:val="11"/>
        </w:numPr>
        <w:spacing w:after="14"/>
        <w:jc w:val="both"/>
        <w:rPr>
          <w:rFonts w:ascii="Calibri Light" w:hAnsi="Calibri Light" w:cs="Calibri Light"/>
          <w:color w:val="auto"/>
        </w:rPr>
      </w:pPr>
      <w:r w:rsidRPr="001F783A">
        <w:rPr>
          <w:rFonts w:ascii="Calibri Light" w:hAnsi="Calibri Light" w:cs="Calibri Light"/>
          <w:color w:val="auto"/>
        </w:rPr>
        <w:t xml:space="preserve">No tools or equipment can be ordered without the approval of the </w:t>
      </w:r>
      <w:r w:rsidR="003E472E" w:rsidRPr="001F783A">
        <w:rPr>
          <w:rFonts w:ascii="Calibri Light" w:hAnsi="Calibri Light" w:cs="Calibri Light"/>
          <w:color w:val="auto"/>
        </w:rPr>
        <w:t>Headteacher</w:t>
      </w:r>
      <w:r w:rsidR="00225CA4" w:rsidRPr="001F783A">
        <w:rPr>
          <w:rFonts w:ascii="Calibri Light" w:hAnsi="Calibri Light" w:cs="Calibri Light"/>
          <w:color w:val="auto"/>
        </w:rPr>
        <w:t xml:space="preserve"> or SLT</w:t>
      </w:r>
      <w:r w:rsidRPr="001F783A">
        <w:rPr>
          <w:rFonts w:ascii="Calibri Light" w:hAnsi="Calibri Light" w:cs="Calibri Light"/>
          <w:color w:val="auto"/>
        </w:rPr>
        <w:t xml:space="preserve">.  </w:t>
      </w:r>
    </w:p>
    <w:p w14:paraId="0A59F9A3" w14:textId="77777777" w:rsidR="007130B6" w:rsidRPr="001F783A" w:rsidRDefault="007130B6" w:rsidP="008525E0">
      <w:pPr>
        <w:pStyle w:val="Default"/>
        <w:numPr>
          <w:ilvl w:val="0"/>
          <w:numId w:val="11"/>
        </w:numPr>
        <w:jc w:val="both"/>
        <w:rPr>
          <w:rFonts w:ascii="Calibri Light" w:hAnsi="Calibri Light" w:cs="Calibri Light"/>
          <w:color w:val="auto"/>
        </w:rPr>
      </w:pPr>
      <w:r w:rsidRPr="001F783A">
        <w:rPr>
          <w:rFonts w:ascii="Calibri Light" w:hAnsi="Calibri Light" w:cs="Calibri Light"/>
          <w:color w:val="auto"/>
        </w:rPr>
        <w:t xml:space="preserve">Staff have been instructed that personal goods ordered from the Academy suppliers are not to be delivered to the school site. </w:t>
      </w:r>
    </w:p>
    <w:p w14:paraId="5C71F136" w14:textId="77777777" w:rsidR="007130B6" w:rsidRPr="001F783A" w:rsidRDefault="007130B6" w:rsidP="008525E0">
      <w:pPr>
        <w:pStyle w:val="Default"/>
        <w:jc w:val="both"/>
        <w:rPr>
          <w:rFonts w:ascii="Calibri Light" w:hAnsi="Calibri Light" w:cs="Calibri Light"/>
          <w:color w:val="auto"/>
        </w:rPr>
      </w:pPr>
    </w:p>
    <w:p w14:paraId="4E050278" w14:textId="77777777" w:rsidR="007130B6" w:rsidRPr="001F783A" w:rsidRDefault="007130B6" w:rsidP="008525E0">
      <w:pPr>
        <w:pStyle w:val="Default"/>
        <w:jc w:val="both"/>
        <w:rPr>
          <w:rFonts w:ascii="Calibri Light" w:hAnsi="Calibri Light" w:cs="Calibri Light"/>
          <w:color w:val="auto"/>
        </w:rPr>
      </w:pPr>
      <w:r w:rsidRPr="001F783A">
        <w:rPr>
          <w:rFonts w:ascii="Calibri Light" w:hAnsi="Calibri Light" w:cs="Calibri Light"/>
          <w:color w:val="auto"/>
        </w:rPr>
        <w:t xml:space="preserve">DELIVERY OF GOODS </w:t>
      </w:r>
    </w:p>
    <w:p w14:paraId="02C774C2" w14:textId="77777777" w:rsidR="007130B6" w:rsidRPr="001F783A" w:rsidRDefault="007130B6" w:rsidP="008525E0">
      <w:pPr>
        <w:pStyle w:val="Default"/>
        <w:numPr>
          <w:ilvl w:val="0"/>
          <w:numId w:val="12"/>
        </w:numPr>
        <w:spacing w:after="14"/>
        <w:jc w:val="both"/>
        <w:rPr>
          <w:rFonts w:ascii="Calibri Light" w:hAnsi="Calibri Light" w:cs="Calibri Light"/>
          <w:color w:val="auto"/>
        </w:rPr>
      </w:pPr>
      <w:r w:rsidRPr="001F783A">
        <w:rPr>
          <w:rFonts w:ascii="Calibri Light" w:hAnsi="Calibri Light" w:cs="Calibri Light"/>
          <w:color w:val="auto"/>
        </w:rPr>
        <w:t xml:space="preserve">When the goods arrive on site the member of staff receiving the goods checks that the delivery is correct against the delivery note/invoice and signs to confirm that everything has arrived correctly. </w:t>
      </w:r>
    </w:p>
    <w:p w14:paraId="4A916615" w14:textId="77777777" w:rsidR="007130B6" w:rsidRPr="001F783A" w:rsidRDefault="007130B6" w:rsidP="008525E0">
      <w:pPr>
        <w:pStyle w:val="Default"/>
        <w:numPr>
          <w:ilvl w:val="0"/>
          <w:numId w:val="12"/>
        </w:numPr>
        <w:spacing w:after="14"/>
        <w:jc w:val="both"/>
        <w:rPr>
          <w:rFonts w:ascii="Calibri Light" w:hAnsi="Calibri Light" w:cs="Calibri Light"/>
          <w:color w:val="auto"/>
        </w:rPr>
      </w:pPr>
      <w:r w:rsidRPr="001F783A">
        <w:rPr>
          <w:rFonts w:ascii="Calibri Light" w:hAnsi="Calibri Light" w:cs="Calibri Light"/>
          <w:color w:val="auto"/>
        </w:rPr>
        <w:t xml:space="preserve">The invoices /delivery note are then passed to the SBM </w:t>
      </w:r>
      <w:proofErr w:type="gramStart"/>
      <w:r w:rsidRPr="001F783A">
        <w:rPr>
          <w:rFonts w:ascii="Calibri Light" w:hAnsi="Calibri Light" w:cs="Calibri Light"/>
          <w:color w:val="auto"/>
        </w:rPr>
        <w:t>on a daily basis</w:t>
      </w:r>
      <w:proofErr w:type="gramEnd"/>
      <w:r w:rsidRPr="001F783A">
        <w:rPr>
          <w:rFonts w:ascii="Calibri Light" w:hAnsi="Calibri Light" w:cs="Calibri Light"/>
          <w:color w:val="auto"/>
        </w:rPr>
        <w:t xml:space="preserve">. </w:t>
      </w:r>
    </w:p>
    <w:p w14:paraId="62199465" w14:textId="77777777" w:rsidR="007130B6" w:rsidRPr="001F783A" w:rsidRDefault="007130B6" w:rsidP="008525E0">
      <w:pPr>
        <w:pStyle w:val="Default"/>
        <w:jc w:val="both"/>
        <w:rPr>
          <w:rFonts w:ascii="Calibri Light" w:hAnsi="Calibri Light" w:cs="Calibri Light"/>
          <w:color w:val="auto"/>
        </w:rPr>
      </w:pPr>
    </w:p>
    <w:p w14:paraId="49D2317B" w14:textId="77777777" w:rsidR="007130B6" w:rsidRPr="001F783A" w:rsidRDefault="007130B6" w:rsidP="008525E0">
      <w:pPr>
        <w:pStyle w:val="Default"/>
        <w:jc w:val="both"/>
        <w:rPr>
          <w:rFonts w:ascii="Calibri Light" w:hAnsi="Calibri Light" w:cs="Calibri Light"/>
          <w:color w:val="auto"/>
        </w:rPr>
      </w:pPr>
      <w:r w:rsidRPr="001F783A">
        <w:rPr>
          <w:rFonts w:ascii="Calibri Light" w:hAnsi="Calibri Light" w:cs="Calibri Light"/>
          <w:color w:val="auto"/>
        </w:rPr>
        <w:t xml:space="preserve">SBM &amp; OFFICE </w:t>
      </w:r>
    </w:p>
    <w:p w14:paraId="4DB3DF95" w14:textId="77777777" w:rsidR="007130B6" w:rsidRPr="001F783A" w:rsidRDefault="007130B6" w:rsidP="008525E0">
      <w:pPr>
        <w:pStyle w:val="Default"/>
        <w:numPr>
          <w:ilvl w:val="0"/>
          <w:numId w:val="14"/>
        </w:numPr>
        <w:spacing w:after="17"/>
        <w:jc w:val="both"/>
        <w:rPr>
          <w:rFonts w:ascii="Calibri Light" w:hAnsi="Calibri Light" w:cs="Calibri Light"/>
          <w:color w:val="auto"/>
        </w:rPr>
      </w:pPr>
      <w:r w:rsidRPr="001F783A">
        <w:rPr>
          <w:rFonts w:ascii="Calibri Light" w:hAnsi="Calibri Light" w:cs="Calibri Light"/>
          <w:color w:val="auto"/>
        </w:rPr>
        <w:t xml:space="preserve">SBM match up the original orders with the invoices checking that no additional items have arrived. </w:t>
      </w:r>
    </w:p>
    <w:p w14:paraId="72B85422" w14:textId="77777777" w:rsidR="007130B6" w:rsidRPr="001F783A" w:rsidRDefault="007130B6" w:rsidP="008525E0">
      <w:pPr>
        <w:pStyle w:val="Default"/>
        <w:numPr>
          <w:ilvl w:val="0"/>
          <w:numId w:val="14"/>
        </w:numPr>
        <w:spacing w:after="17"/>
        <w:jc w:val="both"/>
        <w:rPr>
          <w:rFonts w:ascii="Calibri Light" w:hAnsi="Calibri Light" w:cs="Calibri Light"/>
          <w:color w:val="auto"/>
        </w:rPr>
      </w:pPr>
      <w:r w:rsidRPr="001F783A">
        <w:rPr>
          <w:rFonts w:ascii="Calibri Light" w:hAnsi="Calibri Light" w:cs="Calibri Light"/>
          <w:color w:val="auto"/>
        </w:rPr>
        <w:t xml:space="preserve">SBM </w:t>
      </w:r>
      <w:r w:rsidR="000565B8" w:rsidRPr="001F783A">
        <w:rPr>
          <w:rFonts w:ascii="Calibri Light" w:hAnsi="Calibri Light" w:cs="Calibri Light"/>
          <w:color w:val="auto"/>
        </w:rPr>
        <w:t xml:space="preserve">will look at </w:t>
      </w:r>
      <w:r w:rsidRPr="001F783A">
        <w:rPr>
          <w:rFonts w:ascii="Calibri Light" w:hAnsi="Calibri Light" w:cs="Calibri Light"/>
          <w:color w:val="auto"/>
        </w:rPr>
        <w:t>the invoices to check for any unusual items, price variations and that they are valid VAT invoices</w:t>
      </w:r>
      <w:r w:rsidR="000565B8" w:rsidRPr="001F783A">
        <w:rPr>
          <w:rFonts w:ascii="Calibri Light" w:hAnsi="Calibri Light" w:cs="Calibri Light"/>
          <w:color w:val="auto"/>
        </w:rPr>
        <w:t>.</w:t>
      </w:r>
    </w:p>
    <w:p w14:paraId="3233AB60" w14:textId="77777777" w:rsidR="007130B6" w:rsidRPr="001F783A" w:rsidRDefault="007130B6" w:rsidP="008525E0">
      <w:pPr>
        <w:pStyle w:val="Default"/>
        <w:numPr>
          <w:ilvl w:val="0"/>
          <w:numId w:val="14"/>
        </w:numPr>
        <w:spacing w:after="17"/>
        <w:jc w:val="both"/>
        <w:rPr>
          <w:rFonts w:ascii="Calibri Light" w:hAnsi="Calibri Light" w:cs="Calibri Light"/>
          <w:color w:val="auto"/>
        </w:rPr>
      </w:pPr>
      <w:r w:rsidRPr="001F783A">
        <w:rPr>
          <w:rFonts w:ascii="Calibri Light" w:hAnsi="Calibri Light" w:cs="Calibri Light"/>
          <w:color w:val="auto"/>
        </w:rPr>
        <w:t xml:space="preserve">Receipts for collected items will be matched to supplier invoices. </w:t>
      </w:r>
    </w:p>
    <w:p w14:paraId="68959877" w14:textId="77777777" w:rsidR="007130B6" w:rsidRPr="001F783A" w:rsidRDefault="007130B6" w:rsidP="008525E0">
      <w:pPr>
        <w:pStyle w:val="Default"/>
        <w:numPr>
          <w:ilvl w:val="0"/>
          <w:numId w:val="14"/>
        </w:numPr>
        <w:jc w:val="both"/>
        <w:rPr>
          <w:rFonts w:ascii="Calibri Light" w:hAnsi="Calibri Light" w:cs="Calibri Light"/>
          <w:color w:val="auto"/>
        </w:rPr>
      </w:pPr>
      <w:r w:rsidRPr="001F783A">
        <w:rPr>
          <w:rFonts w:ascii="Calibri Light" w:hAnsi="Calibri Light" w:cs="Calibri Light"/>
          <w:color w:val="auto"/>
        </w:rPr>
        <w:t xml:space="preserve">The SBM will then authorise the invoice for payment. </w:t>
      </w:r>
    </w:p>
    <w:p w14:paraId="4E1725C2" w14:textId="77777777" w:rsidR="007130B6" w:rsidRPr="001F783A" w:rsidRDefault="007130B6" w:rsidP="008525E0">
      <w:pPr>
        <w:pStyle w:val="Default"/>
        <w:numPr>
          <w:ilvl w:val="0"/>
          <w:numId w:val="14"/>
        </w:numPr>
        <w:jc w:val="both"/>
        <w:rPr>
          <w:rFonts w:ascii="Calibri Light" w:hAnsi="Calibri Light" w:cs="Calibri Light"/>
          <w:color w:val="auto"/>
        </w:rPr>
      </w:pPr>
      <w:r w:rsidRPr="001F783A">
        <w:rPr>
          <w:rFonts w:ascii="Calibri Light" w:hAnsi="Calibri Light" w:cs="Calibri Light"/>
          <w:color w:val="auto"/>
        </w:rPr>
        <w:t>Invoices will accompany cheques / BACS approval requests that are passed for signature</w:t>
      </w:r>
      <w:r w:rsidR="000565B8" w:rsidRPr="001F783A">
        <w:rPr>
          <w:rFonts w:ascii="Calibri Light" w:hAnsi="Calibri Light" w:cs="Calibri Light"/>
          <w:color w:val="auto"/>
        </w:rPr>
        <w:t>.</w:t>
      </w:r>
    </w:p>
    <w:p w14:paraId="0DA123B1" w14:textId="77777777" w:rsidR="007130B6" w:rsidRPr="001F783A" w:rsidRDefault="007130B6" w:rsidP="008525E0">
      <w:pPr>
        <w:pStyle w:val="Default"/>
        <w:jc w:val="both"/>
        <w:rPr>
          <w:rFonts w:ascii="Calibri Light" w:hAnsi="Calibri Light" w:cs="Calibri Light"/>
          <w:color w:val="auto"/>
        </w:rPr>
      </w:pPr>
    </w:p>
    <w:p w14:paraId="4F9E22EB" w14:textId="77777777" w:rsidR="007130B6" w:rsidRPr="001F783A" w:rsidRDefault="007130B6" w:rsidP="008525E0">
      <w:pPr>
        <w:pStyle w:val="Default"/>
        <w:jc w:val="both"/>
        <w:rPr>
          <w:rFonts w:ascii="Calibri Light" w:hAnsi="Calibri Light" w:cs="Calibri Light"/>
          <w:color w:val="auto"/>
        </w:rPr>
      </w:pPr>
      <w:r w:rsidRPr="001F783A">
        <w:rPr>
          <w:rFonts w:ascii="Calibri Light" w:hAnsi="Calibri Light" w:cs="Calibri Light"/>
          <w:color w:val="auto"/>
        </w:rPr>
        <w:t xml:space="preserve">MAINTENANCE EQUIPMENT </w:t>
      </w:r>
    </w:p>
    <w:p w14:paraId="3093B1DE" w14:textId="0DE4340F" w:rsidR="007130B6" w:rsidRPr="001F783A" w:rsidRDefault="007130B6" w:rsidP="008525E0">
      <w:pPr>
        <w:pStyle w:val="Default"/>
        <w:numPr>
          <w:ilvl w:val="0"/>
          <w:numId w:val="16"/>
        </w:numPr>
        <w:spacing w:after="14"/>
        <w:jc w:val="both"/>
        <w:rPr>
          <w:rFonts w:ascii="Calibri Light" w:hAnsi="Calibri Light" w:cs="Calibri Light"/>
          <w:color w:val="auto"/>
        </w:rPr>
      </w:pPr>
      <w:r w:rsidRPr="001F783A">
        <w:rPr>
          <w:rFonts w:ascii="Calibri Light" w:hAnsi="Calibri Light" w:cs="Calibri Light"/>
          <w:color w:val="auto"/>
        </w:rPr>
        <w:t xml:space="preserve">No equipment may be removed from site without the approval of the </w:t>
      </w:r>
      <w:r w:rsidR="003E472E" w:rsidRPr="001F783A">
        <w:rPr>
          <w:rFonts w:ascii="Calibri Light" w:hAnsi="Calibri Light" w:cs="Calibri Light"/>
          <w:color w:val="auto"/>
        </w:rPr>
        <w:t>Headteacher</w:t>
      </w:r>
      <w:r w:rsidRPr="001F783A">
        <w:rPr>
          <w:rFonts w:ascii="Calibri Light" w:hAnsi="Calibri Light" w:cs="Calibri Light"/>
          <w:color w:val="auto"/>
        </w:rPr>
        <w:t xml:space="preserve"> or SBM</w:t>
      </w:r>
    </w:p>
    <w:p w14:paraId="5A89B6E4" w14:textId="77777777" w:rsidR="007130B6" w:rsidRPr="001F783A" w:rsidRDefault="007130B6" w:rsidP="008525E0">
      <w:pPr>
        <w:pStyle w:val="Default"/>
        <w:numPr>
          <w:ilvl w:val="0"/>
          <w:numId w:val="16"/>
        </w:numPr>
        <w:spacing w:after="14"/>
        <w:jc w:val="both"/>
        <w:rPr>
          <w:rFonts w:ascii="Calibri Light" w:hAnsi="Calibri Light" w:cs="Calibri Light"/>
          <w:color w:val="auto"/>
        </w:rPr>
      </w:pPr>
      <w:r w:rsidRPr="001F783A">
        <w:rPr>
          <w:rFonts w:ascii="Calibri Light" w:hAnsi="Calibri Light" w:cs="Calibri Light"/>
          <w:color w:val="auto"/>
        </w:rPr>
        <w:t xml:space="preserve">Academy equipment, Materials and facilities are not to be used for non-school projects. </w:t>
      </w:r>
    </w:p>
    <w:p w14:paraId="485420A8" w14:textId="77777777" w:rsidR="007130B6" w:rsidRPr="001F783A" w:rsidRDefault="007130B6" w:rsidP="008525E0">
      <w:pPr>
        <w:pStyle w:val="Default"/>
        <w:numPr>
          <w:ilvl w:val="0"/>
          <w:numId w:val="16"/>
        </w:numPr>
        <w:spacing w:after="14"/>
        <w:jc w:val="both"/>
        <w:rPr>
          <w:rFonts w:ascii="Calibri Light" w:hAnsi="Calibri Light" w:cs="Calibri Light"/>
          <w:color w:val="auto"/>
        </w:rPr>
      </w:pPr>
      <w:r w:rsidRPr="001F783A">
        <w:rPr>
          <w:rFonts w:ascii="Calibri Light" w:hAnsi="Calibri Light" w:cs="Calibri Light"/>
          <w:color w:val="auto"/>
        </w:rPr>
        <w:t xml:space="preserve">All equipment is to be stored in a locked area after use. </w:t>
      </w:r>
    </w:p>
    <w:p w14:paraId="4DB99568" w14:textId="59540EA7" w:rsidR="007130B6" w:rsidRPr="001F783A" w:rsidRDefault="007130B6" w:rsidP="008525E0">
      <w:pPr>
        <w:pStyle w:val="Default"/>
        <w:numPr>
          <w:ilvl w:val="0"/>
          <w:numId w:val="16"/>
        </w:numPr>
        <w:spacing w:after="14"/>
        <w:jc w:val="both"/>
        <w:rPr>
          <w:rFonts w:ascii="Calibri Light" w:hAnsi="Calibri Light" w:cs="Calibri Light"/>
          <w:color w:val="auto"/>
        </w:rPr>
      </w:pPr>
      <w:r w:rsidRPr="001F783A">
        <w:rPr>
          <w:rFonts w:ascii="Calibri Light" w:hAnsi="Calibri Light" w:cs="Calibri Light"/>
          <w:color w:val="auto"/>
        </w:rPr>
        <w:t xml:space="preserve">No equipment or materials should be sold as scrap without the written authority of the </w:t>
      </w:r>
      <w:r w:rsidR="003E472E" w:rsidRPr="001F783A">
        <w:rPr>
          <w:rFonts w:ascii="Calibri Light" w:hAnsi="Calibri Light" w:cs="Calibri Light"/>
          <w:color w:val="auto"/>
        </w:rPr>
        <w:t>Headteacher</w:t>
      </w:r>
      <w:r w:rsidRPr="001F783A">
        <w:rPr>
          <w:rFonts w:ascii="Calibri Light" w:hAnsi="Calibri Light" w:cs="Calibri Light"/>
          <w:color w:val="auto"/>
        </w:rPr>
        <w:t xml:space="preserve"> or the SBM</w:t>
      </w:r>
    </w:p>
    <w:p w14:paraId="5083F3FD" w14:textId="71341337" w:rsidR="000F3642" w:rsidRDefault="000F3642" w:rsidP="003C072F">
      <w:pPr>
        <w:pStyle w:val="Default"/>
        <w:tabs>
          <w:tab w:val="left" w:pos="7676"/>
        </w:tabs>
        <w:spacing w:after="28"/>
        <w:rPr>
          <w:rFonts w:ascii="Calibri" w:hAnsi="Calibri" w:cs="Calibri"/>
          <w:color w:val="FF0000"/>
          <w:sz w:val="20"/>
          <w:szCs w:val="20"/>
        </w:rPr>
      </w:pPr>
    </w:p>
    <w:p w14:paraId="75D20ACE" w14:textId="15F57B59" w:rsidR="000F3642" w:rsidRDefault="000F3642" w:rsidP="003C072F">
      <w:pPr>
        <w:pStyle w:val="Default"/>
        <w:tabs>
          <w:tab w:val="left" w:pos="7676"/>
        </w:tabs>
        <w:spacing w:after="28"/>
        <w:rPr>
          <w:rFonts w:ascii="Calibri" w:hAnsi="Calibri" w:cs="Calibri"/>
          <w:color w:val="FF0000"/>
          <w:sz w:val="20"/>
          <w:szCs w:val="20"/>
        </w:rPr>
      </w:pPr>
    </w:p>
    <w:p w14:paraId="5D38CA50" w14:textId="77777777" w:rsidR="00284894" w:rsidRDefault="00284894" w:rsidP="000F3642">
      <w:pPr>
        <w:pStyle w:val="Default"/>
        <w:tabs>
          <w:tab w:val="left" w:pos="7676"/>
        </w:tabs>
        <w:spacing w:after="28"/>
        <w:jc w:val="center"/>
        <w:rPr>
          <w:rFonts w:eastAsia="Times New Roman"/>
          <w:b/>
          <w:bCs/>
          <w:u w:val="single"/>
        </w:rPr>
      </w:pPr>
    </w:p>
    <w:sectPr w:rsidR="00284894" w:rsidSect="00284894">
      <w:footerReference w:type="default" r:id="rId12"/>
      <w:pgSz w:w="11906" w:h="16838"/>
      <w:pgMar w:top="1440" w:right="1440" w:bottom="993"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EE56EF" w14:textId="77777777" w:rsidR="00432962" w:rsidRDefault="00432962">
      <w:r>
        <w:separator/>
      </w:r>
    </w:p>
  </w:endnote>
  <w:endnote w:type="continuationSeparator" w:id="0">
    <w:p w14:paraId="04E70A87" w14:textId="77777777" w:rsidR="00432962" w:rsidRDefault="004329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21646923"/>
      <w:docPartObj>
        <w:docPartGallery w:val="Page Numbers (Bottom of Page)"/>
        <w:docPartUnique/>
      </w:docPartObj>
    </w:sdtPr>
    <w:sdtEndPr>
      <w:rPr>
        <w:noProof/>
      </w:rPr>
    </w:sdtEndPr>
    <w:sdtContent>
      <w:p w14:paraId="17FD8884" w14:textId="4378A693" w:rsidR="00700118" w:rsidRDefault="0070011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1DEDA9A" w14:textId="77777777" w:rsidR="00700118" w:rsidRDefault="0070011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6CF24E" w14:textId="77777777" w:rsidR="00432962" w:rsidRDefault="00432962">
      <w:r>
        <w:separator/>
      </w:r>
    </w:p>
  </w:footnote>
  <w:footnote w:type="continuationSeparator" w:id="0">
    <w:p w14:paraId="5C9994EC" w14:textId="77777777" w:rsidR="00432962" w:rsidRDefault="0043296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51604DB2"/>
    <w:lvl w:ilvl="0">
      <w:start w:val="1"/>
      <w:numFmt w:val="decimal"/>
      <w:lvlText w:val="%1."/>
      <w:lvlJc w:val="left"/>
      <w:pPr>
        <w:tabs>
          <w:tab w:val="num" w:pos="1492"/>
        </w:tabs>
        <w:ind w:left="1492" w:hanging="360"/>
      </w:pPr>
      <w:rPr>
        <w:rFonts w:cs="Times New Roman"/>
      </w:rPr>
    </w:lvl>
  </w:abstractNum>
  <w:abstractNum w:abstractNumId="1" w15:restartNumberingAfterBreak="0">
    <w:nsid w:val="FFFFFF7D"/>
    <w:multiLevelType w:val="hybridMultilevel"/>
    <w:tmpl w:val="6BD68BC6"/>
    <w:lvl w:ilvl="0" w:tplc="100862D6">
      <w:start w:val="1"/>
      <w:numFmt w:val="decimal"/>
      <w:lvlText w:val="%1."/>
      <w:lvlJc w:val="left"/>
      <w:pPr>
        <w:tabs>
          <w:tab w:val="num" w:pos="1209"/>
        </w:tabs>
        <w:ind w:left="1209" w:hanging="360"/>
      </w:pPr>
      <w:rPr>
        <w:rFonts w:cs="Times New Roman"/>
      </w:rPr>
    </w:lvl>
    <w:lvl w:ilvl="1" w:tplc="20B4104E">
      <w:numFmt w:val="decimal"/>
      <w:lvlText w:val=""/>
      <w:lvlJc w:val="left"/>
    </w:lvl>
    <w:lvl w:ilvl="2" w:tplc="E05CBAA0">
      <w:numFmt w:val="decimal"/>
      <w:lvlText w:val=""/>
      <w:lvlJc w:val="left"/>
    </w:lvl>
    <w:lvl w:ilvl="3" w:tplc="2B861314">
      <w:numFmt w:val="decimal"/>
      <w:lvlText w:val=""/>
      <w:lvlJc w:val="left"/>
    </w:lvl>
    <w:lvl w:ilvl="4" w:tplc="53868F60">
      <w:numFmt w:val="decimal"/>
      <w:lvlText w:val=""/>
      <w:lvlJc w:val="left"/>
    </w:lvl>
    <w:lvl w:ilvl="5" w:tplc="E5BE2508">
      <w:numFmt w:val="decimal"/>
      <w:lvlText w:val=""/>
      <w:lvlJc w:val="left"/>
    </w:lvl>
    <w:lvl w:ilvl="6" w:tplc="1D409F00">
      <w:numFmt w:val="decimal"/>
      <w:lvlText w:val=""/>
      <w:lvlJc w:val="left"/>
    </w:lvl>
    <w:lvl w:ilvl="7" w:tplc="5FA82B34">
      <w:numFmt w:val="decimal"/>
      <w:lvlText w:val=""/>
      <w:lvlJc w:val="left"/>
    </w:lvl>
    <w:lvl w:ilvl="8" w:tplc="D346BEFE">
      <w:numFmt w:val="decimal"/>
      <w:lvlText w:val=""/>
      <w:lvlJc w:val="left"/>
    </w:lvl>
  </w:abstractNum>
  <w:abstractNum w:abstractNumId="2" w15:restartNumberingAfterBreak="0">
    <w:nsid w:val="FFFFFF7E"/>
    <w:multiLevelType w:val="hybridMultilevel"/>
    <w:tmpl w:val="781AF548"/>
    <w:lvl w:ilvl="0" w:tplc="5212E3DA">
      <w:start w:val="1"/>
      <w:numFmt w:val="decimal"/>
      <w:lvlText w:val="%1."/>
      <w:lvlJc w:val="left"/>
      <w:pPr>
        <w:tabs>
          <w:tab w:val="num" w:pos="926"/>
        </w:tabs>
        <w:ind w:left="926" w:hanging="360"/>
      </w:pPr>
      <w:rPr>
        <w:rFonts w:cs="Times New Roman"/>
      </w:rPr>
    </w:lvl>
    <w:lvl w:ilvl="1" w:tplc="B8C4BBCC">
      <w:numFmt w:val="decimal"/>
      <w:lvlText w:val=""/>
      <w:lvlJc w:val="left"/>
    </w:lvl>
    <w:lvl w:ilvl="2" w:tplc="047C42F4">
      <w:numFmt w:val="decimal"/>
      <w:lvlText w:val=""/>
      <w:lvlJc w:val="left"/>
    </w:lvl>
    <w:lvl w:ilvl="3" w:tplc="ED6E1B72">
      <w:numFmt w:val="decimal"/>
      <w:lvlText w:val=""/>
      <w:lvlJc w:val="left"/>
    </w:lvl>
    <w:lvl w:ilvl="4" w:tplc="59E63FBC">
      <w:numFmt w:val="decimal"/>
      <w:lvlText w:val=""/>
      <w:lvlJc w:val="left"/>
    </w:lvl>
    <w:lvl w:ilvl="5" w:tplc="7E142BCE">
      <w:numFmt w:val="decimal"/>
      <w:lvlText w:val=""/>
      <w:lvlJc w:val="left"/>
    </w:lvl>
    <w:lvl w:ilvl="6" w:tplc="E7E2574C">
      <w:numFmt w:val="decimal"/>
      <w:lvlText w:val=""/>
      <w:lvlJc w:val="left"/>
    </w:lvl>
    <w:lvl w:ilvl="7" w:tplc="5A2A85A6">
      <w:numFmt w:val="decimal"/>
      <w:lvlText w:val=""/>
      <w:lvlJc w:val="left"/>
    </w:lvl>
    <w:lvl w:ilvl="8" w:tplc="A7DAF61C">
      <w:numFmt w:val="decimal"/>
      <w:lvlText w:val=""/>
      <w:lvlJc w:val="left"/>
    </w:lvl>
  </w:abstractNum>
  <w:abstractNum w:abstractNumId="3" w15:restartNumberingAfterBreak="0">
    <w:nsid w:val="FFFFFF7F"/>
    <w:multiLevelType w:val="hybridMultilevel"/>
    <w:tmpl w:val="FF8C36F0"/>
    <w:lvl w:ilvl="0" w:tplc="2DA0C174">
      <w:start w:val="1"/>
      <w:numFmt w:val="decimal"/>
      <w:lvlText w:val="%1."/>
      <w:lvlJc w:val="left"/>
      <w:pPr>
        <w:tabs>
          <w:tab w:val="num" w:pos="643"/>
        </w:tabs>
        <w:ind w:left="643" w:hanging="360"/>
      </w:pPr>
      <w:rPr>
        <w:rFonts w:cs="Times New Roman"/>
      </w:rPr>
    </w:lvl>
    <w:lvl w:ilvl="1" w:tplc="219235B6">
      <w:numFmt w:val="decimal"/>
      <w:lvlText w:val=""/>
      <w:lvlJc w:val="left"/>
    </w:lvl>
    <w:lvl w:ilvl="2" w:tplc="10328F56">
      <w:numFmt w:val="decimal"/>
      <w:lvlText w:val=""/>
      <w:lvlJc w:val="left"/>
    </w:lvl>
    <w:lvl w:ilvl="3" w:tplc="67D491CE">
      <w:numFmt w:val="decimal"/>
      <w:lvlText w:val=""/>
      <w:lvlJc w:val="left"/>
    </w:lvl>
    <w:lvl w:ilvl="4" w:tplc="EFF4FE60">
      <w:numFmt w:val="decimal"/>
      <w:lvlText w:val=""/>
      <w:lvlJc w:val="left"/>
    </w:lvl>
    <w:lvl w:ilvl="5" w:tplc="476EC74C">
      <w:numFmt w:val="decimal"/>
      <w:lvlText w:val=""/>
      <w:lvlJc w:val="left"/>
    </w:lvl>
    <w:lvl w:ilvl="6" w:tplc="3BD82990">
      <w:numFmt w:val="decimal"/>
      <w:lvlText w:val=""/>
      <w:lvlJc w:val="left"/>
    </w:lvl>
    <w:lvl w:ilvl="7" w:tplc="DE027956">
      <w:numFmt w:val="decimal"/>
      <w:lvlText w:val=""/>
      <w:lvlJc w:val="left"/>
    </w:lvl>
    <w:lvl w:ilvl="8" w:tplc="3BA81BF0">
      <w:numFmt w:val="decimal"/>
      <w:lvlText w:val=""/>
      <w:lvlJc w:val="left"/>
    </w:lvl>
  </w:abstractNum>
  <w:abstractNum w:abstractNumId="4" w15:restartNumberingAfterBreak="0">
    <w:nsid w:val="FFFFFF80"/>
    <w:multiLevelType w:val="hybridMultilevel"/>
    <w:tmpl w:val="35E62B3A"/>
    <w:lvl w:ilvl="0" w:tplc="9A0E79DC">
      <w:start w:val="1"/>
      <w:numFmt w:val="bullet"/>
      <w:lvlText w:val=""/>
      <w:lvlJc w:val="left"/>
      <w:pPr>
        <w:tabs>
          <w:tab w:val="num" w:pos="1492"/>
        </w:tabs>
        <w:ind w:left="1492" w:hanging="360"/>
      </w:pPr>
      <w:rPr>
        <w:rFonts w:ascii="Symbol" w:hAnsi="Symbol" w:hint="default"/>
      </w:rPr>
    </w:lvl>
    <w:lvl w:ilvl="1" w:tplc="6F7A164E">
      <w:numFmt w:val="decimal"/>
      <w:lvlText w:val=""/>
      <w:lvlJc w:val="left"/>
    </w:lvl>
    <w:lvl w:ilvl="2" w:tplc="2F16DE92">
      <w:numFmt w:val="decimal"/>
      <w:lvlText w:val=""/>
      <w:lvlJc w:val="left"/>
    </w:lvl>
    <w:lvl w:ilvl="3" w:tplc="22C4FFDA">
      <w:numFmt w:val="decimal"/>
      <w:lvlText w:val=""/>
      <w:lvlJc w:val="left"/>
    </w:lvl>
    <w:lvl w:ilvl="4" w:tplc="F6E20234">
      <w:numFmt w:val="decimal"/>
      <w:lvlText w:val=""/>
      <w:lvlJc w:val="left"/>
    </w:lvl>
    <w:lvl w:ilvl="5" w:tplc="D3FAC768">
      <w:numFmt w:val="decimal"/>
      <w:lvlText w:val=""/>
      <w:lvlJc w:val="left"/>
    </w:lvl>
    <w:lvl w:ilvl="6" w:tplc="52DE7FDA">
      <w:numFmt w:val="decimal"/>
      <w:lvlText w:val=""/>
      <w:lvlJc w:val="left"/>
    </w:lvl>
    <w:lvl w:ilvl="7" w:tplc="619AB5CA">
      <w:numFmt w:val="decimal"/>
      <w:lvlText w:val=""/>
      <w:lvlJc w:val="left"/>
    </w:lvl>
    <w:lvl w:ilvl="8" w:tplc="7F8CC50C">
      <w:numFmt w:val="decimal"/>
      <w:lvlText w:val=""/>
      <w:lvlJc w:val="left"/>
    </w:lvl>
  </w:abstractNum>
  <w:abstractNum w:abstractNumId="5" w15:restartNumberingAfterBreak="0">
    <w:nsid w:val="FFFFFF81"/>
    <w:multiLevelType w:val="hybridMultilevel"/>
    <w:tmpl w:val="4FA6E218"/>
    <w:lvl w:ilvl="0" w:tplc="51FC944E">
      <w:start w:val="1"/>
      <w:numFmt w:val="bullet"/>
      <w:lvlText w:val=""/>
      <w:lvlJc w:val="left"/>
      <w:pPr>
        <w:tabs>
          <w:tab w:val="num" w:pos="1209"/>
        </w:tabs>
        <w:ind w:left="1209" w:hanging="360"/>
      </w:pPr>
      <w:rPr>
        <w:rFonts w:ascii="Symbol" w:hAnsi="Symbol" w:hint="default"/>
      </w:rPr>
    </w:lvl>
    <w:lvl w:ilvl="1" w:tplc="19EA8D16">
      <w:numFmt w:val="decimal"/>
      <w:lvlText w:val=""/>
      <w:lvlJc w:val="left"/>
    </w:lvl>
    <w:lvl w:ilvl="2" w:tplc="140094D0">
      <w:numFmt w:val="decimal"/>
      <w:lvlText w:val=""/>
      <w:lvlJc w:val="left"/>
    </w:lvl>
    <w:lvl w:ilvl="3" w:tplc="63D2E1BA">
      <w:numFmt w:val="decimal"/>
      <w:lvlText w:val=""/>
      <w:lvlJc w:val="left"/>
    </w:lvl>
    <w:lvl w:ilvl="4" w:tplc="4E52F9E6">
      <w:numFmt w:val="decimal"/>
      <w:lvlText w:val=""/>
      <w:lvlJc w:val="left"/>
    </w:lvl>
    <w:lvl w:ilvl="5" w:tplc="9D70406E">
      <w:numFmt w:val="decimal"/>
      <w:lvlText w:val=""/>
      <w:lvlJc w:val="left"/>
    </w:lvl>
    <w:lvl w:ilvl="6" w:tplc="4FCCA47E">
      <w:numFmt w:val="decimal"/>
      <w:lvlText w:val=""/>
      <w:lvlJc w:val="left"/>
    </w:lvl>
    <w:lvl w:ilvl="7" w:tplc="10F01E4A">
      <w:numFmt w:val="decimal"/>
      <w:lvlText w:val=""/>
      <w:lvlJc w:val="left"/>
    </w:lvl>
    <w:lvl w:ilvl="8" w:tplc="47B4241C">
      <w:numFmt w:val="decimal"/>
      <w:lvlText w:val=""/>
      <w:lvlJc w:val="left"/>
    </w:lvl>
  </w:abstractNum>
  <w:abstractNum w:abstractNumId="6" w15:restartNumberingAfterBreak="0">
    <w:nsid w:val="FFFFFF82"/>
    <w:multiLevelType w:val="hybridMultilevel"/>
    <w:tmpl w:val="D3B43022"/>
    <w:lvl w:ilvl="0" w:tplc="2E1AE082">
      <w:start w:val="1"/>
      <w:numFmt w:val="bullet"/>
      <w:lvlText w:val=""/>
      <w:lvlJc w:val="left"/>
      <w:pPr>
        <w:tabs>
          <w:tab w:val="num" w:pos="926"/>
        </w:tabs>
        <w:ind w:left="926" w:hanging="360"/>
      </w:pPr>
      <w:rPr>
        <w:rFonts w:ascii="Symbol" w:hAnsi="Symbol" w:hint="default"/>
      </w:rPr>
    </w:lvl>
    <w:lvl w:ilvl="1" w:tplc="6DEA0664">
      <w:numFmt w:val="decimal"/>
      <w:lvlText w:val=""/>
      <w:lvlJc w:val="left"/>
    </w:lvl>
    <w:lvl w:ilvl="2" w:tplc="A21C7C72">
      <w:numFmt w:val="decimal"/>
      <w:lvlText w:val=""/>
      <w:lvlJc w:val="left"/>
    </w:lvl>
    <w:lvl w:ilvl="3" w:tplc="7CD8E1EA">
      <w:numFmt w:val="decimal"/>
      <w:lvlText w:val=""/>
      <w:lvlJc w:val="left"/>
    </w:lvl>
    <w:lvl w:ilvl="4" w:tplc="6AB29ADE">
      <w:numFmt w:val="decimal"/>
      <w:lvlText w:val=""/>
      <w:lvlJc w:val="left"/>
    </w:lvl>
    <w:lvl w:ilvl="5" w:tplc="C1405928">
      <w:numFmt w:val="decimal"/>
      <w:lvlText w:val=""/>
      <w:lvlJc w:val="left"/>
    </w:lvl>
    <w:lvl w:ilvl="6" w:tplc="B9F43412">
      <w:numFmt w:val="decimal"/>
      <w:lvlText w:val=""/>
      <w:lvlJc w:val="left"/>
    </w:lvl>
    <w:lvl w:ilvl="7" w:tplc="018CC738">
      <w:numFmt w:val="decimal"/>
      <w:lvlText w:val=""/>
      <w:lvlJc w:val="left"/>
    </w:lvl>
    <w:lvl w:ilvl="8" w:tplc="46105FD0">
      <w:numFmt w:val="decimal"/>
      <w:lvlText w:val=""/>
      <w:lvlJc w:val="left"/>
    </w:lvl>
  </w:abstractNum>
  <w:abstractNum w:abstractNumId="7" w15:restartNumberingAfterBreak="0">
    <w:nsid w:val="FFFFFF83"/>
    <w:multiLevelType w:val="hybridMultilevel"/>
    <w:tmpl w:val="92D0D1D4"/>
    <w:lvl w:ilvl="0" w:tplc="FB267BF4">
      <w:start w:val="1"/>
      <w:numFmt w:val="bullet"/>
      <w:lvlText w:val=""/>
      <w:lvlJc w:val="left"/>
      <w:pPr>
        <w:tabs>
          <w:tab w:val="num" w:pos="643"/>
        </w:tabs>
        <w:ind w:left="643" w:hanging="360"/>
      </w:pPr>
      <w:rPr>
        <w:rFonts w:ascii="Symbol" w:hAnsi="Symbol" w:hint="default"/>
      </w:rPr>
    </w:lvl>
    <w:lvl w:ilvl="1" w:tplc="A448EDDC">
      <w:numFmt w:val="decimal"/>
      <w:lvlText w:val=""/>
      <w:lvlJc w:val="left"/>
    </w:lvl>
    <w:lvl w:ilvl="2" w:tplc="AE0ED058">
      <w:numFmt w:val="decimal"/>
      <w:lvlText w:val=""/>
      <w:lvlJc w:val="left"/>
    </w:lvl>
    <w:lvl w:ilvl="3" w:tplc="7C068A0E">
      <w:numFmt w:val="decimal"/>
      <w:lvlText w:val=""/>
      <w:lvlJc w:val="left"/>
    </w:lvl>
    <w:lvl w:ilvl="4" w:tplc="B422EDF0">
      <w:numFmt w:val="decimal"/>
      <w:lvlText w:val=""/>
      <w:lvlJc w:val="left"/>
    </w:lvl>
    <w:lvl w:ilvl="5" w:tplc="AD88AECC">
      <w:numFmt w:val="decimal"/>
      <w:lvlText w:val=""/>
      <w:lvlJc w:val="left"/>
    </w:lvl>
    <w:lvl w:ilvl="6" w:tplc="4F6AEC3E">
      <w:numFmt w:val="decimal"/>
      <w:lvlText w:val=""/>
      <w:lvlJc w:val="left"/>
    </w:lvl>
    <w:lvl w:ilvl="7" w:tplc="B0566B56">
      <w:numFmt w:val="decimal"/>
      <w:lvlText w:val=""/>
      <w:lvlJc w:val="left"/>
    </w:lvl>
    <w:lvl w:ilvl="8" w:tplc="4A2E522A">
      <w:numFmt w:val="decimal"/>
      <w:lvlText w:val=""/>
      <w:lvlJc w:val="left"/>
    </w:lvl>
  </w:abstractNum>
  <w:abstractNum w:abstractNumId="8" w15:restartNumberingAfterBreak="0">
    <w:nsid w:val="FFFFFF88"/>
    <w:multiLevelType w:val="hybridMultilevel"/>
    <w:tmpl w:val="0AD6F6A0"/>
    <w:lvl w:ilvl="0" w:tplc="894816F0">
      <w:start w:val="1"/>
      <w:numFmt w:val="decimal"/>
      <w:lvlText w:val="%1."/>
      <w:lvlJc w:val="left"/>
      <w:pPr>
        <w:tabs>
          <w:tab w:val="num" w:pos="360"/>
        </w:tabs>
        <w:ind w:left="360" w:hanging="360"/>
      </w:pPr>
      <w:rPr>
        <w:rFonts w:cs="Times New Roman"/>
      </w:rPr>
    </w:lvl>
    <w:lvl w:ilvl="1" w:tplc="5B6E0DB0">
      <w:numFmt w:val="decimal"/>
      <w:lvlText w:val=""/>
      <w:lvlJc w:val="left"/>
    </w:lvl>
    <w:lvl w:ilvl="2" w:tplc="8346B410">
      <w:numFmt w:val="decimal"/>
      <w:lvlText w:val=""/>
      <w:lvlJc w:val="left"/>
    </w:lvl>
    <w:lvl w:ilvl="3" w:tplc="682E1E14">
      <w:numFmt w:val="decimal"/>
      <w:lvlText w:val=""/>
      <w:lvlJc w:val="left"/>
    </w:lvl>
    <w:lvl w:ilvl="4" w:tplc="69B47706">
      <w:numFmt w:val="decimal"/>
      <w:lvlText w:val=""/>
      <w:lvlJc w:val="left"/>
    </w:lvl>
    <w:lvl w:ilvl="5" w:tplc="9CC81FCE">
      <w:numFmt w:val="decimal"/>
      <w:lvlText w:val=""/>
      <w:lvlJc w:val="left"/>
    </w:lvl>
    <w:lvl w:ilvl="6" w:tplc="A322D7E4">
      <w:numFmt w:val="decimal"/>
      <w:lvlText w:val=""/>
      <w:lvlJc w:val="left"/>
    </w:lvl>
    <w:lvl w:ilvl="7" w:tplc="D654E10C">
      <w:numFmt w:val="decimal"/>
      <w:lvlText w:val=""/>
      <w:lvlJc w:val="left"/>
    </w:lvl>
    <w:lvl w:ilvl="8" w:tplc="1026C07C">
      <w:numFmt w:val="decimal"/>
      <w:lvlText w:val=""/>
      <w:lvlJc w:val="left"/>
    </w:lvl>
  </w:abstractNum>
  <w:abstractNum w:abstractNumId="9" w15:restartNumberingAfterBreak="0">
    <w:nsid w:val="FFFFFF89"/>
    <w:multiLevelType w:val="hybridMultilevel"/>
    <w:tmpl w:val="19F08FD0"/>
    <w:lvl w:ilvl="0" w:tplc="6828477C">
      <w:start w:val="1"/>
      <w:numFmt w:val="bullet"/>
      <w:lvlText w:val=""/>
      <w:lvlJc w:val="left"/>
      <w:pPr>
        <w:tabs>
          <w:tab w:val="num" w:pos="360"/>
        </w:tabs>
        <w:ind w:left="360" w:hanging="360"/>
      </w:pPr>
      <w:rPr>
        <w:rFonts w:ascii="Symbol" w:hAnsi="Symbol" w:hint="default"/>
      </w:rPr>
    </w:lvl>
    <w:lvl w:ilvl="1" w:tplc="D5B623F0">
      <w:numFmt w:val="decimal"/>
      <w:lvlText w:val=""/>
      <w:lvlJc w:val="left"/>
    </w:lvl>
    <w:lvl w:ilvl="2" w:tplc="06BEFA28">
      <w:numFmt w:val="decimal"/>
      <w:lvlText w:val=""/>
      <w:lvlJc w:val="left"/>
    </w:lvl>
    <w:lvl w:ilvl="3" w:tplc="58BE0E16">
      <w:numFmt w:val="decimal"/>
      <w:lvlText w:val=""/>
      <w:lvlJc w:val="left"/>
    </w:lvl>
    <w:lvl w:ilvl="4" w:tplc="C50E634C">
      <w:numFmt w:val="decimal"/>
      <w:lvlText w:val=""/>
      <w:lvlJc w:val="left"/>
    </w:lvl>
    <w:lvl w:ilvl="5" w:tplc="EBA4A852">
      <w:numFmt w:val="decimal"/>
      <w:lvlText w:val=""/>
      <w:lvlJc w:val="left"/>
    </w:lvl>
    <w:lvl w:ilvl="6" w:tplc="E850F866">
      <w:numFmt w:val="decimal"/>
      <w:lvlText w:val=""/>
      <w:lvlJc w:val="left"/>
    </w:lvl>
    <w:lvl w:ilvl="7" w:tplc="0EF083A6">
      <w:numFmt w:val="decimal"/>
      <w:lvlText w:val=""/>
      <w:lvlJc w:val="left"/>
    </w:lvl>
    <w:lvl w:ilvl="8" w:tplc="E37E0D34">
      <w:numFmt w:val="decimal"/>
      <w:lvlText w:val=""/>
      <w:lvlJc w:val="left"/>
    </w:lvl>
  </w:abstractNum>
  <w:abstractNum w:abstractNumId="10" w15:restartNumberingAfterBreak="0">
    <w:nsid w:val="04A84E77"/>
    <w:multiLevelType w:val="hybridMultilevel"/>
    <w:tmpl w:val="BBECF6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04EC7822"/>
    <w:multiLevelType w:val="hybridMultilevel"/>
    <w:tmpl w:val="2A94F4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07812035"/>
    <w:multiLevelType w:val="hybridMultilevel"/>
    <w:tmpl w:val="8D661F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3832E99"/>
    <w:multiLevelType w:val="hybridMultilevel"/>
    <w:tmpl w:val="B6009A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52609F4"/>
    <w:multiLevelType w:val="hybridMultilevel"/>
    <w:tmpl w:val="FBE08A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8BD42A9"/>
    <w:multiLevelType w:val="hybridMultilevel"/>
    <w:tmpl w:val="294A50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41625AB"/>
    <w:multiLevelType w:val="hybridMultilevel"/>
    <w:tmpl w:val="97A894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BD43222"/>
    <w:multiLevelType w:val="hybridMultilevel"/>
    <w:tmpl w:val="12DCF6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D4F70C3"/>
    <w:multiLevelType w:val="hybridMultilevel"/>
    <w:tmpl w:val="08C0EA1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32AA5EF3"/>
    <w:multiLevelType w:val="hybridMultilevel"/>
    <w:tmpl w:val="2684F966"/>
    <w:lvl w:ilvl="0" w:tplc="0809000F">
      <w:start w:val="1"/>
      <w:numFmt w:val="decimal"/>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0" w15:restartNumberingAfterBreak="0">
    <w:nsid w:val="344B6080"/>
    <w:multiLevelType w:val="hybridMultilevel"/>
    <w:tmpl w:val="50ECE4E8"/>
    <w:lvl w:ilvl="0" w:tplc="8146DAA0">
      <w:start w:val="1"/>
      <w:numFmt w:val="bullet"/>
      <w:lvlText w:val=""/>
      <w:lvlJc w:val="left"/>
      <w:pPr>
        <w:ind w:left="907" w:hanging="170"/>
      </w:pPr>
      <w:rPr>
        <w:rFonts w:ascii="Symbol" w:hAnsi="Symbol" w:hint="default"/>
      </w:rPr>
    </w:lvl>
    <w:lvl w:ilvl="1" w:tplc="2AD8F0DE">
      <w:numFmt w:val="bullet"/>
      <w:lvlText w:val="•"/>
      <w:lvlJc w:val="left"/>
      <w:pPr>
        <w:ind w:left="2177" w:hanging="360"/>
      </w:pPr>
      <w:rPr>
        <w:rFonts w:ascii="Arial" w:eastAsia="MS Mincho" w:hAnsi="Arial" w:cs="Arial"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21" w15:restartNumberingAfterBreak="0">
    <w:nsid w:val="393F58B9"/>
    <w:multiLevelType w:val="hybridMultilevel"/>
    <w:tmpl w:val="CE18ED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A877DAF"/>
    <w:multiLevelType w:val="hybridMultilevel"/>
    <w:tmpl w:val="FF18F3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B946691"/>
    <w:multiLevelType w:val="hybridMultilevel"/>
    <w:tmpl w:val="EC5876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408B5D00"/>
    <w:multiLevelType w:val="hybridMultilevel"/>
    <w:tmpl w:val="1E04F8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46C2946"/>
    <w:multiLevelType w:val="hybridMultilevel"/>
    <w:tmpl w:val="3BDA8F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50E6DC2"/>
    <w:multiLevelType w:val="hybridMultilevel"/>
    <w:tmpl w:val="D3261780"/>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4E1B3434"/>
    <w:multiLevelType w:val="hybridMultilevel"/>
    <w:tmpl w:val="FA24CF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53C44BC2"/>
    <w:multiLevelType w:val="hybridMultilevel"/>
    <w:tmpl w:val="22A0BC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4E221D9"/>
    <w:multiLevelType w:val="hybridMultilevel"/>
    <w:tmpl w:val="5060D7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755303E"/>
    <w:multiLevelType w:val="hybridMultilevel"/>
    <w:tmpl w:val="F508F8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5C9B63F2"/>
    <w:multiLevelType w:val="hybridMultilevel"/>
    <w:tmpl w:val="28F242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5CB14A78"/>
    <w:multiLevelType w:val="hybridMultilevel"/>
    <w:tmpl w:val="C5B2F88A"/>
    <w:lvl w:ilvl="0" w:tplc="0809000F">
      <w:start w:val="1"/>
      <w:numFmt w:val="decimal"/>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3" w15:restartNumberingAfterBreak="0">
    <w:nsid w:val="5E5D54CD"/>
    <w:multiLevelType w:val="hybridMultilevel"/>
    <w:tmpl w:val="10EA54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E715212"/>
    <w:multiLevelType w:val="hybridMultilevel"/>
    <w:tmpl w:val="704CA1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664A6E07"/>
    <w:multiLevelType w:val="hybridMultilevel"/>
    <w:tmpl w:val="772AE176"/>
    <w:lvl w:ilvl="0" w:tplc="0809000F">
      <w:start w:val="1"/>
      <w:numFmt w:val="decimal"/>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36" w15:restartNumberingAfterBreak="0">
    <w:nsid w:val="668370AE"/>
    <w:multiLevelType w:val="hybridMultilevel"/>
    <w:tmpl w:val="020E47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9C04442"/>
    <w:multiLevelType w:val="hybridMultilevel"/>
    <w:tmpl w:val="D7CE98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6B1E2BD0"/>
    <w:multiLevelType w:val="hybridMultilevel"/>
    <w:tmpl w:val="AEA0D24A"/>
    <w:lvl w:ilvl="0" w:tplc="F5208B1C">
      <w:start w:val="1"/>
      <w:numFmt w:val="bullet"/>
      <w:lvlText w:val=""/>
      <w:lvlJc w:val="left"/>
      <w:pPr>
        <w:ind w:left="644"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B7B2482"/>
    <w:multiLevelType w:val="hybridMultilevel"/>
    <w:tmpl w:val="9146B2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56B4C17"/>
    <w:multiLevelType w:val="hybridMultilevel"/>
    <w:tmpl w:val="35C2CB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8D43A58"/>
    <w:multiLevelType w:val="hybridMultilevel"/>
    <w:tmpl w:val="19A06B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9063DCE"/>
    <w:multiLevelType w:val="hybridMultilevel"/>
    <w:tmpl w:val="7CD2FA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23157687">
    <w:abstractNumId w:val="13"/>
  </w:num>
  <w:num w:numId="2" w16cid:durableId="679161636">
    <w:abstractNumId w:val="38"/>
  </w:num>
  <w:num w:numId="3" w16cid:durableId="1135491843">
    <w:abstractNumId w:val="40"/>
  </w:num>
  <w:num w:numId="4" w16cid:durableId="773867291">
    <w:abstractNumId w:val="15"/>
  </w:num>
  <w:num w:numId="5" w16cid:durableId="1493107938">
    <w:abstractNumId w:val="29"/>
  </w:num>
  <w:num w:numId="6" w16cid:durableId="1889753956">
    <w:abstractNumId w:val="42"/>
  </w:num>
  <w:num w:numId="7" w16cid:durableId="2145656374">
    <w:abstractNumId w:val="23"/>
  </w:num>
  <w:num w:numId="8" w16cid:durableId="493760457">
    <w:abstractNumId w:val="22"/>
  </w:num>
  <w:num w:numId="9" w16cid:durableId="2037003110">
    <w:abstractNumId w:val="24"/>
  </w:num>
  <w:num w:numId="10" w16cid:durableId="79299809">
    <w:abstractNumId w:val="21"/>
  </w:num>
  <w:num w:numId="11" w16cid:durableId="1593276748">
    <w:abstractNumId w:val="16"/>
  </w:num>
  <w:num w:numId="12" w16cid:durableId="1477070395">
    <w:abstractNumId w:val="36"/>
  </w:num>
  <w:num w:numId="13" w16cid:durableId="519397686">
    <w:abstractNumId w:val="35"/>
  </w:num>
  <w:num w:numId="14" w16cid:durableId="1522476724">
    <w:abstractNumId w:val="25"/>
  </w:num>
  <w:num w:numId="15" w16cid:durableId="524516416">
    <w:abstractNumId w:val="32"/>
  </w:num>
  <w:num w:numId="16" w16cid:durableId="1886984266">
    <w:abstractNumId w:val="28"/>
  </w:num>
  <w:num w:numId="17" w16cid:durableId="2044213268">
    <w:abstractNumId w:val="19"/>
  </w:num>
  <w:num w:numId="18" w16cid:durableId="18825317">
    <w:abstractNumId w:val="9"/>
  </w:num>
  <w:num w:numId="19" w16cid:durableId="799882000">
    <w:abstractNumId w:val="7"/>
  </w:num>
  <w:num w:numId="20" w16cid:durableId="458383500">
    <w:abstractNumId w:val="6"/>
  </w:num>
  <w:num w:numId="21" w16cid:durableId="51194014">
    <w:abstractNumId w:val="5"/>
  </w:num>
  <w:num w:numId="22" w16cid:durableId="604656346">
    <w:abstractNumId w:val="4"/>
  </w:num>
  <w:num w:numId="23" w16cid:durableId="1572154099">
    <w:abstractNumId w:val="8"/>
  </w:num>
  <w:num w:numId="24" w16cid:durableId="588202380">
    <w:abstractNumId w:val="3"/>
  </w:num>
  <w:num w:numId="25" w16cid:durableId="1993749883">
    <w:abstractNumId w:val="2"/>
  </w:num>
  <w:num w:numId="26" w16cid:durableId="832574271">
    <w:abstractNumId w:val="1"/>
  </w:num>
  <w:num w:numId="27" w16cid:durableId="835340069">
    <w:abstractNumId w:val="0"/>
  </w:num>
  <w:num w:numId="28" w16cid:durableId="1011034419">
    <w:abstractNumId w:val="17"/>
  </w:num>
  <w:num w:numId="29" w16cid:durableId="35005544">
    <w:abstractNumId w:val="31"/>
  </w:num>
  <w:num w:numId="30" w16cid:durableId="1816023520">
    <w:abstractNumId w:val="10"/>
  </w:num>
  <w:num w:numId="31" w16cid:durableId="1944722476">
    <w:abstractNumId w:val="41"/>
  </w:num>
  <w:num w:numId="32" w16cid:durableId="1466121156">
    <w:abstractNumId w:val="27"/>
  </w:num>
  <w:num w:numId="33" w16cid:durableId="1498882725">
    <w:abstractNumId w:val="34"/>
  </w:num>
  <w:num w:numId="34" w16cid:durableId="968585968">
    <w:abstractNumId w:val="12"/>
  </w:num>
  <w:num w:numId="35" w16cid:durableId="355158037">
    <w:abstractNumId w:val="11"/>
  </w:num>
  <w:num w:numId="36" w16cid:durableId="16929688">
    <w:abstractNumId w:val="14"/>
  </w:num>
  <w:num w:numId="37" w16cid:durableId="728651989">
    <w:abstractNumId w:val="30"/>
  </w:num>
  <w:num w:numId="38" w16cid:durableId="1956476829">
    <w:abstractNumId w:val="33"/>
  </w:num>
  <w:num w:numId="39" w16cid:durableId="1522695769">
    <w:abstractNumId w:val="39"/>
  </w:num>
  <w:num w:numId="40" w16cid:durableId="1050305675">
    <w:abstractNumId w:val="37"/>
  </w:num>
  <w:num w:numId="41" w16cid:durableId="1505898093">
    <w:abstractNumId w:val="18"/>
  </w:num>
  <w:num w:numId="42" w16cid:durableId="1859847664">
    <w:abstractNumId w:val="26"/>
  </w:num>
  <w:num w:numId="43" w16cid:durableId="1000542338">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2A92"/>
    <w:rsid w:val="00002038"/>
    <w:rsid w:val="00022D52"/>
    <w:rsid w:val="000272C5"/>
    <w:rsid w:val="00032677"/>
    <w:rsid w:val="00034BDF"/>
    <w:rsid w:val="00043A03"/>
    <w:rsid w:val="0005427E"/>
    <w:rsid w:val="000565B8"/>
    <w:rsid w:val="00076C46"/>
    <w:rsid w:val="00085544"/>
    <w:rsid w:val="00092A8A"/>
    <w:rsid w:val="000938DD"/>
    <w:rsid w:val="000B7491"/>
    <w:rsid w:val="000C51E8"/>
    <w:rsid w:val="000C7D64"/>
    <w:rsid w:val="000D4E8F"/>
    <w:rsid w:val="000D7824"/>
    <w:rsid w:val="000E0065"/>
    <w:rsid w:val="000E069F"/>
    <w:rsid w:val="000E1A6E"/>
    <w:rsid w:val="000E30ED"/>
    <w:rsid w:val="000E3F06"/>
    <w:rsid w:val="000E4289"/>
    <w:rsid w:val="000F3642"/>
    <w:rsid w:val="00117F5E"/>
    <w:rsid w:val="00122010"/>
    <w:rsid w:val="00134D82"/>
    <w:rsid w:val="00136D1D"/>
    <w:rsid w:val="00144605"/>
    <w:rsid w:val="001574B2"/>
    <w:rsid w:val="00157AD9"/>
    <w:rsid w:val="00160121"/>
    <w:rsid w:val="00175162"/>
    <w:rsid w:val="0017526F"/>
    <w:rsid w:val="00183ABB"/>
    <w:rsid w:val="001916C5"/>
    <w:rsid w:val="001A0233"/>
    <w:rsid w:val="001A4F7C"/>
    <w:rsid w:val="001B44F4"/>
    <w:rsid w:val="001E48DC"/>
    <w:rsid w:val="001E5FF8"/>
    <w:rsid w:val="001E7F88"/>
    <w:rsid w:val="001F0CE7"/>
    <w:rsid w:val="001F1099"/>
    <w:rsid w:val="001F14EE"/>
    <w:rsid w:val="001F783A"/>
    <w:rsid w:val="001F78D9"/>
    <w:rsid w:val="00207F84"/>
    <w:rsid w:val="002142B6"/>
    <w:rsid w:val="00224E1D"/>
    <w:rsid w:val="00225CA4"/>
    <w:rsid w:val="002263F7"/>
    <w:rsid w:val="00235FD6"/>
    <w:rsid w:val="002474A4"/>
    <w:rsid w:val="00253BEB"/>
    <w:rsid w:val="00255779"/>
    <w:rsid w:val="00257FFA"/>
    <w:rsid w:val="00266FEC"/>
    <w:rsid w:val="00271AD9"/>
    <w:rsid w:val="00273B20"/>
    <w:rsid w:val="00274DE6"/>
    <w:rsid w:val="00277562"/>
    <w:rsid w:val="00284894"/>
    <w:rsid w:val="00291507"/>
    <w:rsid w:val="002B3AA0"/>
    <w:rsid w:val="002B5FA4"/>
    <w:rsid w:val="002C7B0E"/>
    <w:rsid w:val="002D10C1"/>
    <w:rsid w:val="002E0F1F"/>
    <w:rsid w:val="002F715A"/>
    <w:rsid w:val="00301677"/>
    <w:rsid w:val="00306A06"/>
    <w:rsid w:val="00320993"/>
    <w:rsid w:val="00344F98"/>
    <w:rsid w:val="003502B2"/>
    <w:rsid w:val="00350CEA"/>
    <w:rsid w:val="00352EA3"/>
    <w:rsid w:val="00381554"/>
    <w:rsid w:val="0038360F"/>
    <w:rsid w:val="003954B2"/>
    <w:rsid w:val="003973F0"/>
    <w:rsid w:val="003A27DC"/>
    <w:rsid w:val="003A51A3"/>
    <w:rsid w:val="003B024D"/>
    <w:rsid w:val="003B1257"/>
    <w:rsid w:val="003B29BD"/>
    <w:rsid w:val="003B7290"/>
    <w:rsid w:val="003C072F"/>
    <w:rsid w:val="003C40BA"/>
    <w:rsid w:val="003D0C74"/>
    <w:rsid w:val="003D594E"/>
    <w:rsid w:val="003D6EE0"/>
    <w:rsid w:val="003E2174"/>
    <w:rsid w:val="003E472E"/>
    <w:rsid w:val="003F331E"/>
    <w:rsid w:val="003F3ADA"/>
    <w:rsid w:val="00400434"/>
    <w:rsid w:val="00402A92"/>
    <w:rsid w:val="004061BD"/>
    <w:rsid w:val="00432962"/>
    <w:rsid w:val="004454C6"/>
    <w:rsid w:val="00452195"/>
    <w:rsid w:val="00453C66"/>
    <w:rsid w:val="0045475F"/>
    <w:rsid w:val="004557CD"/>
    <w:rsid w:val="00463C3A"/>
    <w:rsid w:val="004663C9"/>
    <w:rsid w:val="0049274E"/>
    <w:rsid w:val="0049702F"/>
    <w:rsid w:val="004A12C7"/>
    <w:rsid w:val="004B5760"/>
    <w:rsid w:val="004C0267"/>
    <w:rsid w:val="004C4BC8"/>
    <w:rsid w:val="004E08D6"/>
    <w:rsid w:val="004E1AB7"/>
    <w:rsid w:val="004E350F"/>
    <w:rsid w:val="0051557D"/>
    <w:rsid w:val="00522F8B"/>
    <w:rsid w:val="00524CB8"/>
    <w:rsid w:val="00543057"/>
    <w:rsid w:val="005546C8"/>
    <w:rsid w:val="00555E8B"/>
    <w:rsid w:val="00560174"/>
    <w:rsid w:val="00573EBD"/>
    <w:rsid w:val="00577DB0"/>
    <w:rsid w:val="00584DB3"/>
    <w:rsid w:val="005924AE"/>
    <w:rsid w:val="005A2BF5"/>
    <w:rsid w:val="005B0FBC"/>
    <w:rsid w:val="005B50AE"/>
    <w:rsid w:val="005B5C3C"/>
    <w:rsid w:val="005F000F"/>
    <w:rsid w:val="005F3FE9"/>
    <w:rsid w:val="005F7253"/>
    <w:rsid w:val="00614B51"/>
    <w:rsid w:val="00614B90"/>
    <w:rsid w:val="00617387"/>
    <w:rsid w:val="00617A13"/>
    <w:rsid w:val="006201A4"/>
    <w:rsid w:val="00632349"/>
    <w:rsid w:val="00653A85"/>
    <w:rsid w:val="00673387"/>
    <w:rsid w:val="006773C3"/>
    <w:rsid w:val="0067760A"/>
    <w:rsid w:val="00680D35"/>
    <w:rsid w:val="00686873"/>
    <w:rsid w:val="006A13A6"/>
    <w:rsid w:val="006B4859"/>
    <w:rsid w:val="006C19DB"/>
    <w:rsid w:val="006D6A29"/>
    <w:rsid w:val="006D77CC"/>
    <w:rsid w:val="006E013A"/>
    <w:rsid w:val="006E2434"/>
    <w:rsid w:val="006E2C35"/>
    <w:rsid w:val="006E593B"/>
    <w:rsid w:val="006F67B8"/>
    <w:rsid w:val="00700118"/>
    <w:rsid w:val="007130B6"/>
    <w:rsid w:val="00724313"/>
    <w:rsid w:val="00725D7C"/>
    <w:rsid w:val="007274D3"/>
    <w:rsid w:val="00731965"/>
    <w:rsid w:val="00731F6F"/>
    <w:rsid w:val="00736BC1"/>
    <w:rsid w:val="007517DF"/>
    <w:rsid w:val="00773CF9"/>
    <w:rsid w:val="00774A5F"/>
    <w:rsid w:val="00777C7B"/>
    <w:rsid w:val="007905EB"/>
    <w:rsid w:val="00796B7B"/>
    <w:rsid w:val="007A41B8"/>
    <w:rsid w:val="007A4BD2"/>
    <w:rsid w:val="007E12FF"/>
    <w:rsid w:val="007E271C"/>
    <w:rsid w:val="007E56C8"/>
    <w:rsid w:val="0080293A"/>
    <w:rsid w:val="008103A8"/>
    <w:rsid w:val="00822E99"/>
    <w:rsid w:val="00830194"/>
    <w:rsid w:val="00847C2E"/>
    <w:rsid w:val="00850EF7"/>
    <w:rsid w:val="008525E0"/>
    <w:rsid w:val="0085388D"/>
    <w:rsid w:val="00863CA4"/>
    <w:rsid w:val="00867A95"/>
    <w:rsid w:val="00867E6C"/>
    <w:rsid w:val="008760EA"/>
    <w:rsid w:val="0088180C"/>
    <w:rsid w:val="008932FB"/>
    <w:rsid w:val="008953D5"/>
    <w:rsid w:val="008A1B02"/>
    <w:rsid w:val="008B06B2"/>
    <w:rsid w:val="008B43A4"/>
    <w:rsid w:val="008C26D1"/>
    <w:rsid w:val="008C2E98"/>
    <w:rsid w:val="008D29ED"/>
    <w:rsid w:val="008D35BE"/>
    <w:rsid w:val="008F5901"/>
    <w:rsid w:val="009010F8"/>
    <w:rsid w:val="00902454"/>
    <w:rsid w:val="00903BBE"/>
    <w:rsid w:val="00904E4D"/>
    <w:rsid w:val="00910832"/>
    <w:rsid w:val="00917F83"/>
    <w:rsid w:val="00921459"/>
    <w:rsid w:val="009224E5"/>
    <w:rsid w:val="00924CB5"/>
    <w:rsid w:val="009438B2"/>
    <w:rsid w:val="00962C6C"/>
    <w:rsid w:val="009644F9"/>
    <w:rsid w:val="00967511"/>
    <w:rsid w:val="00975D55"/>
    <w:rsid w:val="00976E2D"/>
    <w:rsid w:val="009A0455"/>
    <w:rsid w:val="009A4EA1"/>
    <w:rsid w:val="009B44EC"/>
    <w:rsid w:val="009C5557"/>
    <w:rsid w:val="009E0627"/>
    <w:rsid w:val="009E1B22"/>
    <w:rsid w:val="009E5FE3"/>
    <w:rsid w:val="00A04824"/>
    <w:rsid w:val="00A15325"/>
    <w:rsid w:val="00A3165F"/>
    <w:rsid w:val="00A32302"/>
    <w:rsid w:val="00A61BF3"/>
    <w:rsid w:val="00A7461F"/>
    <w:rsid w:val="00A74D1A"/>
    <w:rsid w:val="00A75A43"/>
    <w:rsid w:val="00A808AB"/>
    <w:rsid w:val="00A91DB1"/>
    <w:rsid w:val="00A972E6"/>
    <w:rsid w:val="00A97CA2"/>
    <w:rsid w:val="00AA5B01"/>
    <w:rsid w:val="00AB387E"/>
    <w:rsid w:val="00AB6783"/>
    <w:rsid w:val="00AC67D5"/>
    <w:rsid w:val="00AD00B0"/>
    <w:rsid w:val="00AD0152"/>
    <w:rsid w:val="00AD4911"/>
    <w:rsid w:val="00B03DAA"/>
    <w:rsid w:val="00B05A16"/>
    <w:rsid w:val="00B07DAF"/>
    <w:rsid w:val="00B12EF7"/>
    <w:rsid w:val="00B37CE6"/>
    <w:rsid w:val="00B52A98"/>
    <w:rsid w:val="00B655C8"/>
    <w:rsid w:val="00B84506"/>
    <w:rsid w:val="00BA2529"/>
    <w:rsid w:val="00BB5C87"/>
    <w:rsid w:val="00BD05B2"/>
    <w:rsid w:val="00BE0CFE"/>
    <w:rsid w:val="00BE170C"/>
    <w:rsid w:val="00BE1F37"/>
    <w:rsid w:val="00BF20A8"/>
    <w:rsid w:val="00BF6E2C"/>
    <w:rsid w:val="00C2002B"/>
    <w:rsid w:val="00C3369C"/>
    <w:rsid w:val="00C35A7A"/>
    <w:rsid w:val="00C40FE9"/>
    <w:rsid w:val="00C62DF2"/>
    <w:rsid w:val="00C64443"/>
    <w:rsid w:val="00C749FB"/>
    <w:rsid w:val="00C86ED6"/>
    <w:rsid w:val="00C900A3"/>
    <w:rsid w:val="00CA12F8"/>
    <w:rsid w:val="00CB1588"/>
    <w:rsid w:val="00CB24EC"/>
    <w:rsid w:val="00CC5E36"/>
    <w:rsid w:val="00CD44D6"/>
    <w:rsid w:val="00CF7CB4"/>
    <w:rsid w:val="00D019CC"/>
    <w:rsid w:val="00D12450"/>
    <w:rsid w:val="00D133CA"/>
    <w:rsid w:val="00D35B55"/>
    <w:rsid w:val="00D575BA"/>
    <w:rsid w:val="00D71C49"/>
    <w:rsid w:val="00D806DE"/>
    <w:rsid w:val="00D939D3"/>
    <w:rsid w:val="00D96E48"/>
    <w:rsid w:val="00DA5FB0"/>
    <w:rsid w:val="00DA662A"/>
    <w:rsid w:val="00DB6AA8"/>
    <w:rsid w:val="00DC0D6E"/>
    <w:rsid w:val="00DC16E2"/>
    <w:rsid w:val="00DC2552"/>
    <w:rsid w:val="00DC2621"/>
    <w:rsid w:val="00DC7C80"/>
    <w:rsid w:val="00DD0B31"/>
    <w:rsid w:val="00DD53FA"/>
    <w:rsid w:val="00DD6D6E"/>
    <w:rsid w:val="00DE0A8E"/>
    <w:rsid w:val="00DE1EBC"/>
    <w:rsid w:val="00DE3BCE"/>
    <w:rsid w:val="00DE485D"/>
    <w:rsid w:val="00DF00B3"/>
    <w:rsid w:val="00DF0EDF"/>
    <w:rsid w:val="00DF41E3"/>
    <w:rsid w:val="00DF4ED3"/>
    <w:rsid w:val="00DF71C6"/>
    <w:rsid w:val="00E153E2"/>
    <w:rsid w:val="00E16832"/>
    <w:rsid w:val="00E262D3"/>
    <w:rsid w:val="00E26CD4"/>
    <w:rsid w:val="00E41F4D"/>
    <w:rsid w:val="00E50FD2"/>
    <w:rsid w:val="00E5322A"/>
    <w:rsid w:val="00E53CA2"/>
    <w:rsid w:val="00E57AC3"/>
    <w:rsid w:val="00E81F56"/>
    <w:rsid w:val="00E91CC8"/>
    <w:rsid w:val="00E96582"/>
    <w:rsid w:val="00EA17EC"/>
    <w:rsid w:val="00EB2715"/>
    <w:rsid w:val="00EB6776"/>
    <w:rsid w:val="00EC6D38"/>
    <w:rsid w:val="00EC7E67"/>
    <w:rsid w:val="00ED18EA"/>
    <w:rsid w:val="00ED435F"/>
    <w:rsid w:val="00EE0B8F"/>
    <w:rsid w:val="00EE1B82"/>
    <w:rsid w:val="00EE2D7C"/>
    <w:rsid w:val="00EF5895"/>
    <w:rsid w:val="00F01041"/>
    <w:rsid w:val="00F10F58"/>
    <w:rsid w:val="00F17DC7"/>
    <w:rsid w:val="00F27DB8"/>
    <w:rsid w:val="00F47279"/>
    <w:rsid w:val="00F501E0"/>
    <w:rsid w:val="00F64FDC"/>
    <w:rsid w:val="00F7797C"/>
    <w:rsid w:val="00F810EB"/>
    <w:rsid w:val="00F81AEE"/>
    <w:rsid w:val="00F91CBC"/>
    <w:rsid w:val="00F9302C"/>
    <w:rsid w:val="00FB5401"/>
    <w:rsid w:val="00FC74D6"/>
    <w:rsid w:val="00FC753A"/>
    <w:rsid w:val="00FD4D67"/>
    <w:rsid w:val="00FD5B14"/>
    <w:rsid w:val="00FE3F51"/>
    <w:rsid w:val="00FF18BA"/>
    <w:rsid w:val="00FF336B"/>
    <w:rsid w:val="12120F31"/>
    <w:rsid w:val="1C9DFE98"/>
    <w:rsid w:val="316741AC"/>
    <w:rsid w:val="3DD9E25F"/>
    <w:rsid w:val="49346148"/>
    <w:rsid w:val="4CDF1B7F"/>
    <w:rsid w:val="4F5B4732"/>
    <w:rsid w:val="69B02D6D"/>
    <w:rsid w:val="6EA8B0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F395F96"/>
  <w15:docId w15:val="{23FE4CAA-BEBE-467D-8733-A25EC91052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sz w:val="22"/>
        <w:szCs w:val="22"/>
        <w:lang w:val="en-GB" w:eastAsia="en-GB"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E3BCE"/>
    <w:pPr>
      <w:spacing w:after="200" w:line="276" w:lineRule="auto"/>
    </w:pPr>
    <w:rPr>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uiPriority w:val="99"/>
    <w:rsid w:val="00402A92"/>
    <w:pPr>
      <w:autoSpaceDE w:val="0"/>
      <w:autoSpaceDN w:val="0"/>
      <w:adjustRightInd w:val="0"/>
    </w:pPr>
    <w:rPr>
      <w:rFonts w:ascii="Arial" w:hAnsi="Arial" w:cs="Arial"/>
      <w:color w:val="000000"/>
      <w:sz w:val="24"/>
      <w:szCs w:val="24"/>
      <w:lang w:eastAsia="en-US"/>
    </w:rPr>
  </w:style>
  <w:style w:type="paragraph" w:styleId="ListParagraph">
    <w:name w:val="List Paragraph"/>
    <w:basedOn w:val="Normal"/>
    <w:uiPriority w:val="99"/>
    <w:qFormat/>
    <w:rsid w:val="00402A92"/>
    <w:pPr>
      <w:ind w:left="720"/>
      <w:contextualSpacing/>
    </w:pPr>
  </w:style>
  <w:style w:type="paragraph" w:styleId="BalloonText">
    <w:name w:val="Balloon Text"/>
    <w:basedOn w:val="Normal"/>
    <w:link w:val="BalloonTextChar"/>
    <w:uiPriority w:val="99"/>
    <w:semiHidden/>
    <w:rsid w:val="004454C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454C6"/>
    <w:rPr>
      <w:rFonts w:ascii="Tahoma" w:hAnsi="Tahoma" w:cs="Tahoma"/>
      <w:sz w:val="16"/>
      <w:szCs w:val="16"/>
    </w:rPr>
  </w:style>
  <w:style w:type="paragraph" w:styleId="Header">
    <w:name w:val="header"/>
    <w:basedOn w:val="Normal"/>
    <w:link w:val="HeaderChar"/>
    <w:uiPriority w:val="99"/>
    <w:rsid w:val="000D7824"/>
    <w:pPr>
      <w:tabs>
        <w:tab w:val="center" w:pos="4153"/>
        <w:tab w:val="right" w:pos="8306"/>
      </w:tabs>
    </w:pPr>
  </w:style>
  <w:style w:type="character" w:customStyle="1" w:styleId="HeaderChar">
    <w:name w:val="Header Char"/>
    <w:basedOn w:val="DefaultParagraphFont"/>
    <w:link w:val="Header"/>
    <w:uiPriority w:val="99"/>
    <w:rsid w:val="00E30284"/>
    <w:rPr>
      <w:lang w:eastAsia="en-US"/>
    </w:rPr>
  </w:style>
  <w:style w:type="paragraph" w:styleId="Footer">
    <w:name w:val="footer"/>
    <w:basedOn w:val="Normal"/>
    <w:link w:val="FooterChar"/>
    <w:uiPriority w:val="99"/>
    <w:rsid w:val="000D7824"/>
    <w:pPr>
      <w:tabs>
        <w:tab w:val="center" w:pos="4153"/>
        <w:tab w:val="right" w:pos="8306"/>
      </w:tabs>
    </w:pPr>
  </w:style>
  <w:style w:type="character" w:customStyle="1" w:styleId="FooterChar">
    <w:name w:val="Footer Char"/>
    <w:basedOn w:val="DefaultParagraphFont"/>
    <w:link w:val="Footer"/>
    <w:uiPriority w:val="99"/>
    <w:rsid w:val="00E30284"/>
    <w:rPr>
      <w:lang w:eastAsia="en-US"/>
    </w:rPr>
  </w:style>
  <w:style w:type="character" w:styleId="PageNumber">
    <w:name w:val="page number"/>
    <w:basedOn w:val="DefaultParagraphFont"/>
    <w:uiPriority w:val="99"/>
    <w:rsid w:val="000D7824"/>
    <w:rPr>
      <w:rFonts w:cs="Times New Roman"/>
    </w:rPr>
  </w:style>
  <w:style w:type="character" w:styleId="CommentReference">
    <w:name w:val="annotation reference"/>
    <w:basedOn w:val="DefaultParagraphFont"/>
    <w:uiPriority w:val="99"/>
    <w:semiHidden/>
    <w:rsid w:val="000D7824"/>
    <w:rPr>
      <w:rFonts w:cs="Times New Roman"/>
      <w:sz w:val="16"/>
      <w:szCs w:val="16"/>
    </w:rPr>
  </w:style>
  <w:style w:type="paragraph" w:styleId="CommentText">
    <w:name w:val="annotation text"/>
    <w:basedOn w:val="Normal"/>
    <w:link w:val="CommentTextChar"/>
    <w:uiPriority w:val="99"/>
    <w:semiHidden/>
    <w:rsid w:val="000D7824"/>
    <w:rPr>
      <w:sz w:val="20"/>
      <w:szCs w:val="20"/>
    </w:rPr>
  </w:style>
  <w:style w:type="character" w:customStyle="1" w:styleId="CommentTextChar">
    <w:name w:val="Comment Text Char"/>
    <w:basedOn w:val="DefaultParagraphFont"/>
    <w:link w:val="CommentText"/>
    <w:uiPriority w:val="99"/>
    <w:semiHidden/>
    <w:rsid w:val="00E30284"/>
    <w:rPr>
      <w:sz w:val="20"/>
      <w:szCs w:val="20"/>
      <w:lang w:eastAsia="en-US"/>
    </w:rPr>
  </w:style>
  <w:style w:type="paragraph" w:styleId="CommentSubject">
    <w:name w:val="annotation subject"/>
    <w:basedOn w:val="CommentText"/>
    <w:next w:val="CommentText"/>
    <w:link w:val="CommentSubjectChar"/>
    <w:uiPriority w:val="99"/>
    <w:semiHidden/>
    <w:rsid w:val="000D7824"/>
    <w:rPr>
      <w:b/>
      <w:bCs/>
    </w:rPr>
  </w:style>
  <w:style w:type="character" w:customStyle="1" w:styleId="CommentSubjectChar">
    <w:name w:val="Comment Subject Char"/>
    <w:basedOn w:val="CommentTextChar"/>
    <w:link w:val="CommentSubject"/>
    <w:uiPriority w:val="99"/>
    <w:semiHidden/>
    <w:rsid w:val="00E30284"/>
    <w:rPr>
      <w:b/>
      <w:bCs/>
      <w:sz w:val="20"/>
      <w:szCs w:val="20"/>
      <w:lang w:eastAsia="en-US"/>
    </w:rPr>
  </w:style>
  <w:style w:type="paragraph" w:customStyle="1" w:styleId="Title1">
    <w:name w:val="Title 1"/>
    <w:basedOn w:val="Normal"/>
    <w:next w:val="Normal"/>
    <w:link w:val="Title1Char"/>
    <w:qFormat/>
    <w:rsid w:val="3DD9E25F"/>
    <w:pPr>
      <w:spacing w:before="480" w:after="120" w:line="240" w:lineRule="auto"/>
      <w:jc w:val="center"/>
      <w:outlineLvl w:val="0"/>
    </w:pPr>
    <w:rPr>
      <w:rFonts w:asciiTheme="minorHAnsi" w:eastAsia="MS Gothic" w:hAnsiTheme="minorHAnsi"/>
      <w:b/>
      <w:bCs/>
      <w:sz w:val="48"/>
      <w:szCs w:val="48"/>
      <w:lang w:val="en-US"/>
    </w:rPr>
  </w:style>
  <w:style w:type="character" w:customStyle="1" w:styleId="Title1Char">
    <w:name w:val="Title 1 Char"/>
    <w:basedOn w:val="DefaultParagraphFont"/>
    <w:link w:val="Title1"/>
    <w:rsid w:val="3DD9E25F"/>
    <w:rPr>
      <w:rFonts w:asciiTheme="minorHAnsi" w:eastAsia="MS Gothic" w:hAnsiTheme="minorHAnsi" w:cs="Times New Roman"/>
      <w:b/>
      <w:bCs/>
      <w:sz w:val="48"/>
      <w:szCs w:val="48"/>
      <w:lang w:val="en-US"/>
    </w:rPr>
  </w:style>
  <w:style w:type="table" w:styleId="TableGrid">
    <w:name w:val="Table Grid"/>
    <w:basedOn w:val="TableNormal"/>
    <w:uiPriority w:val="59"/>
    <w:rsid w:val="00FB4123"/>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1bodycopy10pt">
    <w:name w:val="1 body copy 10pt"/>
    <w:basedOn w:val="Normal"/>
    <w:link w:val="1bodycopy10ptChar"/>
    <w:qFormat/>
    <w:rsid w:val="00AB6783"/>
    <w:pPr>
      <w:spacing w:after="120" w:line="240" w:lineRule="auto"/>
    </w:pPr>
    <w:rPr>
      <w:rFonts w:ascii="Arial" w:eastAsia="MS Mincho" w:hAnsi="Arial"/>
      <w:sz w:val="20"/>
      <w:szCs w:val="24"/>
      <w:lang w:val="en-US"/>
    </w:rPr>
  </w:style>
  <w:style w:type="character" w:customStyle="1" w:styleId="1bodycopy10ptChar">
    <w:name w:val="1 body copy 10pt Char"/>
    <w:link w:val="1bodycopy10pt"/>
    <w:rsid w:val="00AB6783"/>
    <w:rPr>
      <w:rFonts w:ascii="Arial" w:eastAsia="MS Mincho" w:hAnsi="Arial"/>
      <w:sz w:val="20"/>
      <w:szCs w:val="24"/>
      <w:lang w:val="en-US" w:eastAsia="en-US"/>
    </w:rPr>
  </w:style>
  <w:style w:type="paragraph" w:customStyle="1" w:styleId="Subhead2">
    <w:name w:val="Subhead 2"/>
    <w:basedOn w:val="1bodycopy10pt"/>
    <w:next w:val="1bodycopy10pt"/>
    <w:link w:val="Subhead2Char"/>
    <w:qFormat/>
    <w:rsid w:val="00AB6783"/>
    <w:pPr>
      <w:spacing w:before="240"/>
    </w:pPr>
    <w:rPr>
      <w:b/>
      <w:color w:val="12263F"/>
      <w:sz w:val="24"/>
    </w:rPr>
  </w:style>
  <w:style w:type="character" w:customStyle="1" w:styleId="Subhead2Char">
    <w:name w:val="Subhead 2 Char"/>
    <w:link w:val="Subhead2"/>
    <w:rsid w:val="00AB6783"/>
    <w:rPr>
      <w:rFonts w:ascii="Arial" w:eastAsia="MS Mincho" w:hAnsi="Arial"/>
      <w:b/>
      <w:color w:val="12263F"/>
      <w:sz w:val="24"/>
      <w:szCs w:val="24"/>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64428539">
      <w:bodyDiv w:val="1"/>
      <w:marLeft w:val="0"/>
      <w:marRight w:val="0"/>
      <w:marTop w:val="0"/>
      <w:marBottom w:val="0"/>
      <w:divBdr>
        <w:top w:val="none" w:sz="0" w:space="0" w:color="auto"/>
        <w:left w:val="none" w:sz="0" w:space="0" w:color="auto"/>
        <w:bottom w:val="none" w:sz="0" w:space="0" w:color="auto"/>
        <w:right w:val="none" w:sz="0" w:space="0" w:color="auto"/>
      </w:divBdr>
      <w:divsChild>
        <w:div w:id="1870294332">
          <w:marLeft w:val="0"/>
          <w:marRight w:val="0"/>
          <w:marTop w:val="0"/>
          <w:marBottom w:val="0"/>
          <w:divBdr>
            <w:top w:val="none" w:sz="0" w:space="0" w:color="auto"/>
            <w:left w:val="none" w:sz="0" w:space="0" w:color="auto"/>
            <w:bottom w:val="none" w:sz="0" w:space="0" w:color="auto"/>
            <w:right w:val="none" w:sz="0" w:space="0" w:color="auto"/>
          </w:divBdr>
        </w:div>
        <w:div w:id="12469137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0d8b78b8-0bb1-46eb-b38d-b01fa71d57f0">
      <Terms xmlns="http://schemas.microsoft.com/office/infopath/2007/PartnerControls"/>
    </lcf76f155ced4ddcb4097134ff3c332f>
    <TaxCatchAll xmlns="63146aaa-2ba2-46ff-b408-8617762a928a"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C5F021C4724C1340801810D0898BC0EF" ma:contentTypeVersion="18" ma:contentTypeDescription="Create a new document." ma:contentTypeScope="" ma:versionID="666cb7cb5fd068dc1fc282b6e99558f3">
  <xsd:schema xmlns:xsd="http://www.w3.org/2001/XMLSchema" xmlns:xs="http://www.w3.org/2001/XMLSchema" xmlns:p="http://schemas.microsoft.com/office/2006/metadata/properties" xmlns:ns2="0d8b78b8-0bb1-46eb-b38d-b01fa71d57f0" xmlns:ns3="63146aaa-2ba2-46ff-b408-8617762a928a" targetNamespace="http://schemas.microsoft.com/office/2006/metadata/properties" ma:root="true" ma:fieldsID="58d5425a80c7c9c655d02e645582b247" ns2:_="" ns3:_="">
    <xsd:import namespace="0d8b78b8-0bb1-46eb-b38d-b01fa71d57f0"/>
    <xsd:import namespace="63146aaa-2ba2-46ff-b408-8617762a928a"/>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lcf76f155ced4ddcb4097134ff3c332f" minOccurs="0"/>
                <xsd:element ref="ns3:TaxCatchAll" minOccurs="0"/>
                <xsd:element ref="ns2:MediaServiceDateTaken" minOccurs="0"/>
                <xsd:element ref="ns2:MediaServiceLocation" minOccurs="0"/>
                <xsd:element ref="ns2:MediaLengthInSecond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d8b78b8-0bb1-46eb-b38d-b01fa71d57f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a5b3dff0-a4c4-4131-86d1-1301134441a5" ma:termSetId="09814cd3-568e-fe90-9814-8d621ff8fb84" ma:anchorId="fba54fb3-c3e1-fe81-a776-ca4b69148c4d" ma:open="true" ma:isKeyword="false">
      <xsd:complexType>
        <xsd:sequence>
          <xsd:element ref="pc:Terms" minOccurs="0" maxOccurs="1"/>
        </xsd:sequence>
      </xsd:complexType>
    </xsd:element>
    <xsd:element name="MediaServiceDateTaken" ma:index="21" nillable="true" ma:displayName="MediaServiceDateTaken" ma:hidden="true" ma:indexed="true" ma:internalName="MediaServiceDateTaken" ma:readOnly="true">
      <xsd:simpleType>
        <xsd:restriction base="dms:Text"/>
      </xsd:simpleType>
    </xsd:element>
    <xsd:element name="MediaServiceLocation" ma:index="22" nillable="true" ma:displayName="Location" ma:indexed="true" ma:internalName="MediaServiceLocation"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3146aaa-2ba2-46ff-b408-8617762a928a"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0" nillable="true" ma:displayName="Taxonomy Catch All Column" ma:hidden="true" ma:list="{06dfc8c4-249f-48ac-a161-fca614c96104}" ma:internalName="TaxCatchAll" ma:showField="CatchAllData" ma:web="63146aaa-2ba2-46ff-b408-8617762a92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5EC98FD-67B5-4A7B-A0A3-BB7DB9B35A32}">
  <ds:schemaRefs>
    <ds:schemaRef ds:uri="http://schemas.openxmlformats.org/officeDocument/2006/bibliography"/>
  </ds:schemaRefs>
</ds:datastoreItem>
</file>

<file path=customXml/itemProps2.xml><?xml version="1.0" encoding="utf-8"?>
<ds:datastoreItem xmlns:ds="http://schemas.openxmlformats.org/officeDocument/2006/customXml" ds:itemID="{E704F7F9-6600-4B6B-9F24-B9F66E49FE86}">
  <ds:schemaRefs>
    <ds:schemaRef ds:uri="http://schemas.microsoft.com/sharepoint/v3/contenttype/forms"/>
  </ds:schemaRefs>
</ds:datastoreItem>
</file>

<file path=customXml/itemProps3.xml><?xml version="1.0" encoding="utf-8"?>
<ds:datastoreItem xmlns:ds="http://schemas.openxmlformats.org/officeDocument/2006/customXml" ds:itemID="{CEB633E0-629E-4624-9D56-3E84FF9C392B}">
  <ds:schemaRefs>
    <ds:schemaRef ds:uri="http://schemas.microsoft.com/office/2006/metadata/properties"/>
    <ds:schemaRef ds:uri="http://schemas.microsoft.com/office/infopath/2007/PartnerControls"/>
    <ds:schemaRef ds:uri="0d8b78b8-0bb1-46eb-b38d-b01fa71d57f0"/>
    <ds:schemaRef ds:uri="63146aaa-2ba2-46ff-b408-8617762a928a"/>
  </ds:schemaRefs>
</ds:datastoreItem>
</file>

<file path=customXml/itemProps4.xml><?xml version="1.0" encoding="utf-8"?>
<ds:datastoreItem xmlns:ds="http://schemas.openxmlformats.org/officeDocument/2006/customXml" ds:itemID="{1FCD376F-F2B2-4265-99E7-49E2DF4792C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d8b78b8-0bb1-46eb-b38d-b01fa71d57f0"/>
    <ds:schemaRef ds:uri="63146aaa-2ba2-46ff-b408-8617762a92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101</TotalTime>
  <Pages>20</Pages>
  <Words>6542</Words>
  <Characters>34649</Characters>
  <Application>Microsoft Office Word</Application>
  <DocSecurity>0</DocSecurity>
  <Lines>288</Lines>
  <Paragraphs>82</Paragraphs>
  <ScaleCrop>false</ScaleCrop>
  <HeadingPairs>
    <vt:vector size="2" baseType="variant">
      <vt:variant>
        <vt:lpstr>Title</vt:lpstr>
      </vt:variant>
      <vt:variant>
        <vt:i4>1</vt:i4>
      </vt:variant>
    </vt:vector>
  </HeadingPairs>
  <TitlesOfParts>
    <vt:vector size="1" baseType="lpstr">
      <vt:lpstr>THE HILLCREST EARLY YEARS ACADEMY</vt:lpstr>
    </vt:vector>
  </TitlesOfParts>
  <Company>GHFOO</Company>
  <LinksUpToDate>false</LinksUpToDate>
  <CharactersWithSpaces>41109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HILLCREST EARLY YEARS ACADEMY</dc:title>
  <dc:creator>Lindsay</dc:creator>
  <cp:lastModifiedBy>Gemma Atkinson</cp:lastModifiedBy>
  <cp:revision>92</cp:revision>
  <cp:lastPrinted>2015-10-02T12:30:00Z</cp:lastPrinted>
  <dcterms:created xsi:type="dcterms:W3CDTF">2024-05-14T08:02:00Z</dcterms:created>
  <dcterms:modified xsi:type="dcterms:W3CDTF">2025-05-16T13:03:00Z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0x010100C5F021C4724C1340801810D0898BC0EF</vt:lpwstr>
  </property>
  <property fmtid="{D5CDD505-2E9C-101B-9397-08002B2CF9AE}" pid="3" name="MediaServiceImageTags">
    <vt:lpwstr/>
  </property>
</Properties>
</file>