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4F270" w14:textId="097F56C6" w:rsidR="316741AC" w:rsidRPr="0038360F" w:rsidRDefault="316741AC" w:rsidP="4F5B4732">
      <w:pPr>
        <w:jc w:val="center"/>
        <w:rPr>
          <w:rFonts w:ascii="Calibri Light" w:hAnsi="Calibri Light" w:cs="Calibri Light"/>
          <w:color w:val="000000" w:themeColor="text1"/>
          <w:sz w:val="52"/>
          <w:szCs w:val="52"/>
        </w:rPr>
      </w:pPr>
      <w:r w:rsidRPr="0038360F">
        <w:rPr>
          <w:rFonts w:ascii="Calibri Light" w:hAnsi="Calibri Light" w:cs="Calibri Light"/>
          <w:b/>
          <w:bCs/>
          <w:color w:val="000000" w:themeColor="text1"/>
          <w:sz w:val="52"/>
          <w:szCs w:val="52"/>
          <w:lang w:val="en-US"/>
        </w:rPr>
        <w:t xml:space="preserve">Hillcrest Early Years Academy </w:t>
      </w:r>
      <w:r w:rsidRPr="0038360F">
        <w:rPr>
          <w:rFonts w:ascii="Calibri Light" w:hAnsi="Calibri Light" w:cs="Calibri Light"/>
          <w:color w:val="000000" w:themeColor="text1"/>
          <w:sz w:val="52"/>
          <w:szCs w:val="52"/>
          <w:lang w:val="en-US"/>
        </w:rPr>
        <w:t xml:space="preserve"> </w:t>
      </w:r>
    </w:p>
    <w:p w14:paraId="1534C188" w14:textId="77087ABA" w:rsidR="316741AC" w:rsidRDefault="316741AC" w:rsidP="3DD9E25F">
      <w:pPr>
        <w:jc w:val="center"/>
        <w:rPr>
          <w:rFonts w:cs="Calibri"/>
          <w:color w:val="000000" w:themeColor="text1"/>
        </w:rPr>
      </w:pPr>
      <w:r w:rsidRPr="4F5B4732">
        <w:rPr>
          <w:rFonts w:cs="Calibri"/>
          <w:b/>
          <w:bCs/>
          <w:color w:val="000000" w:themeColor="text1"/>
          <w:sz w:val="48"/>
          <w:szCs w:val="48"/>
          <w:lang w:val="en-US"/>
        </w:rPr>
        <w:t> </w:t>
      </w:r>
      <w:r w:rsidRPr="4F5B4732">
        <w:rPr>
          <w:rFonts w:cs="Calibri"/>
          <w:color w:val="000000" w:themeColor="text1"/>
          <w:sz w:val="48"/>
          <w:szCs w:val="48"/>
          <w:lang w:val="en-US"/>
        </w:rPr>
        <w:t xml:space="preserve"> </w:t>
      </w:r>
      <w:r w:rsidRPr="4F5B4732">
        <w:rPr>
          <w:rFonts w:cs="Calibri"/>
          <w:b/>
          <w:bCs/>
          <w:color w:val="000000" w:themeColor="text1"/>
          <w:sz w:val="48"/>
          <w:szCs w:val="48"/>
          <w:lang w:val="en-US"/>
        </w:rPr>
        <w:t>  </w:t>
      </w:r>
      <w:r w:rsidRPr="4F5B4732">
        <w:rPr>
          <w:rFonts w:cs="Calibri"/>
          <w:color w:val="000000" w:themeColor="text1"/>
          <w:sz w:val="48"/>
          <w:szCs w:val="48"/>
          <w:lang w:val="en-US"/>
        </w:rPr>
        <w:t xml:space="preserve"> </w:t>
      </w:r>
      <w:r>
        <w:rPr>
          <w:noProof/>
          <w:lang w:eastAsia="en-GB"/>
        </w:rPr>
        <w:drawing>
          <wp:inline distT="0" distB="0" distL="0" distR="0" wp14:anchorId="369E2CCE" wp14:editId="33565900">
            <wp:extent cx="3430800" cy="3333600"/>
            <wp:effectExtent l="0" t="0" r="0" b="635"/>
            <wp:docPr id="1692314323" name="Picture 169231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430800" cy="3333600"/>
                    </a:xfrm>
                    <a:prstGeom prst="rect">
                      <a:avLst/>
                    </a:prstGeom>
                  </pic:spPr>
                </pic:pic>
              </a:graphicData>
            </a:graphic>
          </wp:inline>
        </w:drawing>
      </w:r>
    </w:p>
    <w:p w14:paraId="1274D19B" w14:textId="291ACD2F" w:rsidR="316741AC" w:rsidRDefault="316741AC" w:rsidP="0038360F">
      <w:pPr>
        <w:jc w:val="center"/>
        <w:rPr>
          <w:rFonts w:ascii="Calibri Light" w:hAnsi="Calibri Light" w:cs="Calibri Light"/>
          <w:b/>
          <w:bCs/>
          <w:sz w:val="52"/>
          <w:szCs w:val="52"/>
        </w:rPr>
      </w:pPr>
      <w:r w:rsidRPr="0038360F">
        <w:rPr>
          <w:rFonts w:ascii="Calibri Light" w:hAnsi="Calibri Light" w:cs="Calibri Light"/>
          <w:b/>
          <w:bCs/>
          <w:color w:val="000000" w:themeColor="text1"/>
          <w:sz w:val="48"/>
          <w:szCs w:val="48"/>
          <w:lang w:val="en-US"/>
        </w:rPr>
        <w:t> </w:t>
      </w:r>
      <w:r w:rsidRPr="0038360F">
        <w:rPr>
          <w:rFonts w:ascii="Calibri Light" w:hAnsi="Calibri Light" w:cs="Calibri Light"/>
          <w:color w:val="000000" w:themeColor="text1"/>
          <w:sz w:val="48"/>
          <w:szCs w:val="48"/>
          <w:lang w:val="en-US"/>
        </w:rPr>
        <w:t xml:space="preserve"> </w:t>
      </w:r>
      <w:r w:rsidRPr="0038360F">
        <w:rPr>
          <w:rFonts w:ascii="Calibri Light" w:hAnsi="Calibri Light" w:cs="Calibri Light"/>
          <w:color w:val="000000" w:themeColor="text1"/>
          <w:sz w:val="52"/>
          <w:szCs w:val="52"/>
          <w:lang w:val="en-US"/>
        </w:rPr>
        <w:t xml:space="preserve"> </w:t>
      </w:r>
      <w:r w:rsidR="003F331E" w:rsidRPr="0038360F">
        <w:rPr>
          <w:rFonts w:ascii="Calibri Light" w:hAnsi="Calibri Light" w:cs="Calibri Light"/>
          <w:b/>
          <w:bCs/>
          <w:sz w:val="52"/>
          <w:szCs w:val="52"/>
        </w:rPr>
        <w:t>Finance Policy</w:t>
      </w:r>
    </w:p>
    <w:p w14:paraId="043E5A9F" w14:textId="77777777" w:rsidR="00700118" w:rsidRPr="0038360F" w:rsidRDefault="00700118" w:rsidP="0038360F">
      <w:pPr>
        <w:jc w:val="center"/>
        <w:rPr>
          <w:rFonts w:ascii="Calibri Light" w:hAnsi="Calibri Light" w:cs="Calibri Light"/>
          <w:b/>
          <w:bCs/>
          <w:sz w:val="52"/>
          <w:szCs w:val="52"/>
        </w:rPr>
      </w:pPr>
    </w:p>
    <w:tbl>
      <w:tblPr>
        <w:tblStyle w:val="TableGrid"/>
        <w:tblpPr w:leftFromText="180" w:rightFromText="180" w:vertAnchor="text" w:horzAnchor="margin" w:tblpXSpec="center" w:tblpY="170"/>
        <w:tblW w:w="0" w:type="auto"/>
        <w:shd w:val="clear" w:color="auto" w:fill="D9D9D9" w:themeFill="background1" w:themeFillShade="D9"/>
        <w:tblLook w:val="04A0" w:firstRow="1" w:lastRow="0" w:firstColumn="1" w:lastColumn="0" w:noHBand="0" w:noVBand="1"/>
      </w:tblPr>
      <w:tblGrid>
        <w:gridCol w:w="3613"/>
        <w:gridCol w:w="3613"/>
      </w:tblGrid>
      <w:tr w:rsidR="00700118" w:rsidRPr="00F67975" w14:paraId="2A0201FD" w14:textId="77777777" w:rsidTr="00700118">
        <w:trPr>
          <w:trHeight w:val="437"/>
        </w:trPr>
        <w:tc>
          <w:tcPr>
            <w:tcW w:w="3613" w:type="dxa"/>
            <w:shd w:val="clear" w:color="auto" w:fill="D9D9D9" w:themeFill="background1" w:themeFillShade="D9"/>
          </w:tcPr>
          <w:p w14:paraId="71486693" w14:textId="77777777"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 xml:space="preserve">Produced by </w:t>
            </w:r>
          </w:p>
        </w:tc>
        <w:tc>
          <w:tcPr>
            <w:tcW w:w="3613" w:type="dxa"/>
            <w:shd w:val="clear" w:color="auto" w:fill="D9D9D9" w:themeFill="background1" w:themeFillShade="D9"/>
          </w:tcPr>
          <w:p w14:paraId="01941BFA" w14:textId="6CF69D8B"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 xml:space="preserve">G </w:t>
            </w:r>
            <w:r w:rsidR="000E4289">
              <w:rPr>
                <w:rFonts w:ascii="Calibri Light" w:hAnsi="Calibri Light" w:cs="Calibri Light"/>
                <w:bCs/>
                <w:sz w:val="24"/>
                <w:szCs w:val="24"/>
              </w:rPr>
              <w:t xml:space="preserve">Atkinson </w:t>
            </w:r>
            <w:r>
              <w:rPr>
                <w:rFonts w:ascii="Calibri Light" w:hAnsi="Calibri Light" w:cs="Calibri Light"/>
                <w:bCs/>
                <w:sz w:val="24"/>
                <w:szCs w:val="24"/>
              </w:rPr>
              <w:t xml:space="preserve"> </w:t>
            </w:r>
          </w:p>
        </w:tc>
      </w:tr>
      <w:tr w:rsidR="00700118" w:rsidRPr="00F67975" w14:paraId="3CEC0DC1" w14:textId="77777777" w:rsidTr="00700118">
        <w:trPr>
          <w:trHeight w:val="437"/>
        </w:trPr>
        <w:tc>
          <w:tcPr>
            <w:tcW w:w="3613" w:type="dxa"/>
            <w:shd w:val="clear" w:color="auto" w:fill="D9D9D9" w:themeFill="background1" w:themeFillShade="D9"/>
          </w:tcPr>
          <w:p w14:paraId="2A131B48" w14:textId="77777777"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 xml:space="preserve">Date Produced </w:t>
            </w:r>
          </w:p>
        </w:tc>
        <w:tc>
          <w:tcPr>
            <w:tcW w:w="3613" w:type="dxa"/>
            <w:shd w:val="clear" w:color="auto" w:fill="D9D9D9" w:themeFill="background1" w:themeFillShade="D9"/>
          </w:tcPr>
          <w:p w14:paraId="3A0A6C5D" w14:textId="3093E35D"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September 202</w:t>
            </w:r>
            <w:r w:rsidR="00B51E15">
              <w:rPr>
                <w:rFonts w:ascii="Calibri Light" w:hAnsi="Calibri Light" w:cs="Calibri Light"/>
                <w:bCs/>
                <w:sz w:val="24"/>
                <w:szCs w:val="24"/>
              </w:rPr>
              <w:t>6</w:t>
            </w:r>
          </w:p>
        </w:tc>
      </w:tr>
      <w:tr w:rsidR="00700118" w:rsidRPr="00F67975" w14:paraId="7CC320C7" w14:textId="77777777" w:rsidTr="00700118">
        <w:trPr>
          <w:trHeight w:val="437"/>
        </w:trPr>
        <w:tc>
          <w:tcPr>
            <w:tcW w:w="3613" w:type="dxa"/>
            <w:shd w:val="clear" w:color="auto" w:fill="D9D9D9" w:themeFill="background1" w:themeFillShade="D9"/>
          </w:tcPr>
          <w:p w14:paraId="46D87EBA" w14:textId="77777777" w:rsidR="00700118" w:rsidRPr="00F67975" w:rsidRDefault="00700118" w:rsidP="00700118">
            <w:pPr>
              <w:rPr>
                <w:rFonts w:ascii="Calibri Light" w:hAnsi="Calibri Light" w:cs="Calibri Light"/>
                <w:bCs/>
                <w:sz w:val="24"/>
                <w:szCs w:val="24"/>
              </w:rPr>
            </w:pPr>
            <w:r w:rsidRPr="00F67975">
              <w:rPr>
                <w:rFonts w:ascii="Calibri Light" w:hAnsi="Calibri Light" w:cs="Calibri Light"/>
                <w:bCs/>
                <w:sz w:val="24"/>
                <w:szCs w:val="24"/>
              </w:rPr>
              <w:t>Approved By</w:t>
            </w:r>
          </w:p>
        </w:tc>
        <w:tc>
          <w:tcPr>
            <w:tcW w:w="3613" w:type="dxa"/>
            <w:shd w:val="clear" w:color="auto" w:fill="D9D9D9" w:themeFill="background1" w:themeFillShade="D9"/>
          </w:tcPr>
          <w:p w14:paraId="7A8288B2" w14:textId="31BFAA89" w:rsidR="00700118" w:rsidRPr="00F67975" w:rsidRDefault="00DC16E2" w:rsidP="00700118">
            <w:pPr>
              <w:rPr>
                <w:rFonts w:ascii="Calibri Light" w:hAnsi="Calibri Light" w:cs="Calibri Light"/>
                <w:bCs/>
                <w:sz w:val="24"/>
                <w:szCs w:val="24"/>
              </w:rPr>
            </w:pPr>
            <w:r>
              <w:rPr>
                <w:rFonts w:ascii="Calibri Light" w:hAnsi="Calibri Light" w:cs="Calibri Light"/>
                <w:bCs/>
                <w:sz w:val="24"/>
                <w:szCs w:val="24"/>
              </w:rPr>
              <w:t>Finance, Audit &amp; Risk Committee</w:t>
            </w:r>
            <w:r w:rsidR="00700118">
              <w:rPr>
                <w:rFonts w:ascii="Calibri Light" w:hAnsi="Calibri Light" w:cs="Calibri Light"/>
                <w:bCs/>
                <w:sz w:val="24"/>
                <w:szCs w:val="24"/>
              </w:rPr>
              <w:t xml:space="preserve"> </w:t>
            </w:r>
          </w:p>
        </w:tc>
      </w:tr>
      <w:tr w:rsidR="00700118" w:rsidRPr="00F67975" w14:paraId="323997D4" w14:textId="77777777" w:rsidTr="00700118">
        <w:trPr>
          <w:trHeight w:val="437"/>
        </w:trPr>
        <w:tc>
          <w:tcPr>
            <w:tcW w:w="3613" w:type="dxa"/>
            <w:shd w:val="clear" w:color="auto" w:fill="D9D9D9" w:themeFill="background1" w:themeFillShade="D9"/>
          </w:tcPr>
          <w:p w14:paraId="64CD65E8" w14:textId="77777777" w:rsidR="00700118" w:rsidRPr="00F67975" w:rsidRDefault="00700118" w:rsidP="00700118">
            <w:pPr>
              <w:rPr>
                <w:rFonts w:ascii="Calibri Light" w:hAnsi="Calibri Light" w:cs="Calibri Light"/>
                <w:bCs/>
                <w:sz w:val="24"/>
                <w:szCs w:val="24"/>
              </w:rPr>
            </w:pPr>
            <w:r w:rsidRPr="00F67975">
              <w:rPr>
                <w:rFonts w:ascii="Calibri Light" w:hAnsi="Calibri Light" w:cs="Calibri Light"/>
                <w:bCs/>
                <w:sz w:val="24"/>
                <w:szCs w:val="24"/>
              </w:rPr>
              <w:t xml:space="preserve">Date Approved </w:t>
            </w:r>
          </w:p>
        </w:tc>
        <w:tc>
          <w:tcPr>
            <w:tcW w:w="3613" w:type="dxa"/>
            <w:shd w:val="clear" w:color="auto" w:fill="D9D9D9" w:themeFill="background1" w:themeFillShade="D9"/>
          </w:tcPr>
          <w:p w14:paraId="36CB599C" w14:textId="17CEC258" w:rsidR="00700118" w:rsidRPr="00F67975" w:rsidRDefault="00700118" w:rsidP="00700118">
            <w:pPr>
              <w:rPr>
                <w:rFonts w:ascii="Calibri Light" w:hAnsi="Calibri Light" w:cs="Calibri Light"/>
                <w:bCs/>
                <w:sz w:val="24"/>
                <w:szCs w:val="24"/>
              </w:rPr>
            </w:pPr>
          </w:p>
        </w:tc>
      </w:tr>
      <w:tr w:rsidR="00700118" w:rsidRPr="00F67975" w14:paraId="247B27AB" w14:textId="77777777" w:rsidTr="00700118">
        <w:trPr>
          <w:trHeight w:val="478"/>
        </w:trPr>
        <w:tc>
          <w:tcPr>
            <w:tcW w:w="3613" w:type="dxa"/>
            <w:shd w:val="clear" w:color="auto" w:fill="D9D9D9" w:themeFill="background1" w:themeFillShade="D9"/>
          </w:tcPr>
          <w:p w14:paraId="668277E8" w14:textId="77777777" w:rsidR="00700118" w:rsidRPr="00F67975" w:rsidRDefault="00700118" w:rsidP="00700118">
            <w:pPr>
              <w:rPr>
                <w:rFonts w:ascii="Calibri Light" w:hAnsi="Calibri Light" w:cs="Calibri Light"/>
                <w:bCs/>
                <w:sz w:val="24"/>
                <w:szCs w:val="24"/>
              </w:rPr>
            </w:pPr>
            <w:r w:rsidRPr="00F67975">
              <w:rPr>
                <w:rFonts w:ascii="Calibri Light" w:hAnsi="Calibri Light" w:cs="Calibri Light"/>
                <w:bCs/>
                <w:sz w:val="24"/>
                <w:szCs w:val="24"/>
              </w:rPr>
              <w:t xml:space="preserve">Review Due </w:t>
            </w:r>
          </w:p>
        </w:tc>
        <w:tc>
          <w:tcPr>
            <w:tcW w:w="3613" w:type="dxa"/>
            <w:shd w:val="clear" w:color="auto" w:fill="D9D9D9" w:themeFill="background1" w:themeFillShade="D9"/>
          </w:tcPr>
          <w:p w14:paraId="363EDB98" w14:textId="1CA97477"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September 202</w:t>
            </w:r>
            <w:r w:rsidR="00B51E15">
              <w:rPr>
                <w:rFonts w:ascii="Calibri Light" w:hAnsi="Calibri Light" w:cs="Calibri Light"/>
                <w:bCs/>
                <w:sz w:val="24"/>
                <w:szCs w:val="24"/>
              </w:rPr>
              <w:t>7</w:t>
            </w:r>
          </w:p>
        </w:tc>
      </w:tr>
    </w:tbl>
    <w:p w14:paraId="723B7E35" w14:textId="47BACB4A" w:rsidR="00D35B55" w:rsidRDefault="00D35B55" w:rsidP="3DD9E25F">
      <w:pPr>
        <w:pStyle w:val="Default"/>
        <w:jc w:val="center"/>
        <w:rPr>
          <w:rFonts w:ascii="Calibri" w:hAnsi="Calibri" w:cs="Calibri"/>
          <w:b/>
          <w:bCs/>
          <w:color w:val="auto"/>
          <w:sz w:val="44"/>
          <w:szCs w:val="44"/>
        </w:rPr>
      </w:pPr>
    </w:p>
    <w:p w14:paraId="6415A861" w14:textId="77777777" w:rsidR="0038360F" w:rsidRDefault="0038360F" w:rsidP="3DD9E25F">
      <w:pPr>
        <w:pStyle w:val="Default"/>
        <w:jc w:val="center"/>
        <w:rPr>
          <w:rFonts w:ascii="Calibri" w:hAnsi="Calibri" w:cs="Calibri"/>
          <w:b/>
          <w:bCs/>
          <w:color w:val="auto"/>
          <w:sz w:val="44"/>
          <w:szCs w:val="44"/>
        </w:rPr>
      </w:pPr>
    </w:p>
    <w:p w14:paraId="0A37501D" w14:textId="77777777" w:rsidR="007130B6" w:rsidRDefault="007130B6" w:rsidP="004454C6">
      <w:pPr>
        <w:pStyle w:val="Default"/>
        <w:rPr>
          <w:rFonts w:ascii="Calibri" w:hAnsi="Calibri" w:cs="Calibri"/>
          <w:b/>
          <w:bCs/>
          <w:color w:val="auto"/>
          <w:sz w:val="44"/>
          <w:szCs w:val="44"/>
        </w:rPr>
      </w:pPr>
    </w:p>
    <w:p w14:paraId="729D6C04" w14:textId="6EBD8392" w:rsidR="00D35B55" w:rsidRDefault="00D35B55" w:rsidP="004454C6">
      <w:pPr>
        <w:pStyle w:val="Default"/>
        <w:rPr>
          <w:rFonts w:ascii="Calibri" w:hAnsi="Calibri" w:cs="Calibri"/>
          <w:b/>
          <w:bCs/>
          <w:sz w:val="28"/>
          <w:szCs w:val="28"/>
        </w:rPr>
      </w:pPr>
    </w:p>
    <w:p w14:paraId="776D6894" w14:textId="77777777" w:rsidR="000F3642" w:rsidRDefault="000F3642" w:rsidP="004454C6">
      <w:pPr>
        <w:pStyle w:val="Default"/>
        <w:rPr>
          <w:rFonts w:ascii="Calibri" w:hAnsi="Calibri" w:cs="Calibri"/>
          <w:b/>
          <w:bCs/>
          <w:sz w:val="28"/>
          <w:szCs w:val="28"/>
        </w:rPr>
      </w:pPr>
    </w:p>
    <w:p w14:paraId="1786843E" w14:textId="77777777" w:rsidR="000F3642" w:rsidRPr="000F3642" w:rsidRDefault="000F3642" w:rsidP="008525E0">
      <w:pPr>
        <w:pStyle w:val="Default"/>
        <w:jc w:val="both"/>
        <w:rPr>
          <w:rFonts w:ascii="Calibri" w:hAnsi="Calibri" w:cs="Calibri"/>
          <w:b/>
          <w:bCs/>
          <w:sz w:val="28"/>
          <w:szCs w:val="28"/>
        </w:rPr>
      </w:pPr>
    </w:p>
    <w:p w14:paraId="589948BB" w14:textId="6A3993A7" w:rsidR="000F3642" w:rsidRDefault="000F3642" w:rsidP="008525E0">
      <w:pPr>
        <w:pStyle w:val="Default"/>
        <w:jc w:val="both"/>
        <w:rPr>
          <w:rFonts w:ascii="Calibri" w:hAnsi="Calibri" w:cs="Calibri"/>
          <w:b/>
          <w:bCs/>
          <w:sz w:val="22"/>
          <w:szCs w:val="22"/>
        </w:rPr>
      </w:pPr>
    </w:p>
    <w:p w14:paraId="3DE2567E" w14:textId="2F1CFE09" w:rsidR="0038360F" w:rsidRDefault="0038360F" w:rsidP="008525E0">
      <w:pPr>
        <w:pStyle w:val="Default"/>
        <w:jc w:val="both"/>
        <w:rPr>
          <w:rFonts w:ascii="Calibri" w:hAnsi="Calibri" w:cs="Calibri"/>
          <w:b/>
          <w:bCs/>
          <w:sz w:val="22"/>
          <w:szCs w:val="22"/>
        </w:rPr>
      </w:pPr>
    </w:p>
    <w:p w14:paraId="064A6615" w14:textId="6F3AD9B1" w:rsidR="0038360F" w:rsidRDefault="0038360F" w:rsidP="008525E0">
      <w:pPr>
        <w:pStyle w:val="Default"/>
        <w:jc w:val="both"/>
        <w:rPr>
          <w:rFonts w:ascii="Calibri" w:hAnsi="Calibri" w:cs="Calibri"/>
          <w:b/>
          <w:bCs/>
          <w:sz w:val="22"/>
          <w:szCs w:val="22"/>
        </w:rPr>
      </w:pPr>
    </w:p>
    <w:p w14:paraId="3FBE3FA1" w14:textId="23AD8F9C" w:rsidR="00700118" w:rsidRDefault="00700118">
      <w:pPr>
        <w:spacing w:after="0" w:line="240" w:lineRule="auto"/>
        <w:rPr>
          <w:rFonts w:cs="Calibri"/>
          <w:b/>
          <w:bCs/>
          <w:color w:val="000000"/>
        </w:rPr>
      </w:pPr>
      <w:r>
        <w:rPr>
          <w:rFonts w:cs="Calibri"/>
          <w:b/>
          <w:bCs/>
        </w:rPr>
        <w:br w:type="page"/>
      </w:r>
    </w:p>
    <w:p w14:paraId="546B07E5" w14:textId="77777777" w:rsidR="0038360F" w:rsidRDefault="0038360F" w:rsidP="008525E0">
      <w:pPr>
        <w:pStyle w:val="Default"/>
        <w:jc w:val="both"/>
        <w:rPr>
          <w:rFonts w:ascii="Calibri" w:hAnsi="Calibri" w:cs="Calibri"/>
          <w:b/>
          <w:bCs/>
          <w:sz w:val="22"/>
          <w:szCs w:val="22"/>
        </w:rPr>
      </w:pPr>
    </w:p>
    <w:p w14:paraId="00D161AB" w14:textId="77777777" w:rsidR="001F783A" w:rsidRDefault="001F783A" w:rsidP="008525E0">
      <w:pPr>
        <w:pStyle w:val="Default"/>
        <w:jc w:val="both"/>
        <w:rPr>
          <w:rFonts w:ascii="Calibri" w:hAnsi="Calibri" w:cs="Calibri"/>
          <w:b/>
          <w:bCs/>
          <w:sz w:val="22"/>
          <w:szCs w:val="22"/>
        </w:rPr>
      </w:pPr>
    </w:p>
    <w:p w14:paraId="1B1CEFED" w14:textId="4DB2D810" w:rsidR="00266FEC" w:rsidRDefault="00266FEC">
      <w:pPr>
        <w:spacing w:after="0" w:line="240" w:lineRule="auto"/>
        <w:rPr>
          <w:rFonts w:ascii="Calibri Light" w:hAnsi="Calibri Light" w:cs="Calibri Light"/>
          <w:b/>
          <w:bCs/>
          <w:sz w:val="32"/>
          <w:szCs w:val="32"/>
        </w:rPr>
      </w:pPr>
      <w:r>
        <w:rPr>
          <w:rFonts w:ascii="Calibri Light" w:hAnsi="Calibri Light" w:cs="Calibri Light"/>
          <w:b/>
          <w:bCs/>
          <w:sz w:val="32"/>
          <w:szCs w:val="32"/>
        </w:rPr>
        <w:t xml:space="preserve">Contents </w:t>
      </w:r>
    </w:p>
    <w:p w14:paraId="6117C3DD" w14:textId="77777777" w:rsidR="00700118" w:rsidRDefault="00700118">
      <w:pPr>
        <w:spacing w:after="0" w:line="240" w:lineRule="auto"/>
        <w:rPr>
          <w:rFonts w:ascii="Calibri Light" w:hAnsi="Calibri Light" w:cs="Calibri Light"/>
          <w:b/>
          <w:bCs/>
          <w:sz w:val="32"/>
          <w:szCs w:val="32"/>
        </w:rPr>
      </w:pPr>
    </w:p>
    <w:tbl>
      <w:tblPr>
        <w:tblStyle w:val="TableGrid"/>
        <w:tblW w:w="94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06"/>
      </w:tblGrid>
      <w:tr w:rsidR="00266FEC" w14:paraId="0FCD7F9F" w14:textId="77777777" w:rsidTr="00700118">
        <w:trPr>
          <w:trHeight w:val="405"/>
        </w:trPr>
        <w:tc>
          <w:tcPr>
            <w:tcW w:w="9406" w:type="dxa"/>
          </w:tcPr>
          <w:p w14:paraId="7F3ADA16" w14:textId="27FA09C9" w:rsidR="00266FEC" w:rsidRPr="00266FEC" w:rsidRDefault="00266FEC">
            <w:pPr>
              <w:spacing w:after="0" w:line="240" w:lineRule="auto"/>
              <w:rPr>
                <w:rFonts w:ascii="Calibri Light" w:hAnsi="Calibri Light" w:cs="Calibri Light"/>
                <w:sz w:val="24"/>
                <w:szCs w:val="24"/>
              </w:rPr>
            </w:pPr>
            <w:r w:rsidRPr="00266FEC">
              <w:rPr>
                <w:rFonts w:ascii="Calibri Light" w:hAnsi="Calibri Light" w:cs="Calibri Light"/>
                <w:sz w:val="24"/>
                <w:szCs w:val="24"/>
              </w:rPr>
              <w:t xml:space="preserve">Introduction </w:t>
            </w:r>
          </w:p>
        </w:tc>
      </w:tr>
      <w:tr w:rsidR="00266FEC" w14:paraId="44E527CC" w14:textId="77777777" w:rsidTr="00700118">
        <w:trPr>
          <w:trHeight w:val="405"/>
        </w:trPr>
        <w:tc>
          <w:tcPr>
            <w:tcW w:w="9406" w:type="dxa"/>
          </w:tcPr>
          <w:p w14:paraId="59A5B387" w14:textId="0709DD4C" w:rsidR="00266FEC" w:rsidRPr="00266FEC" w:rsidRDefault="00266FEC">
            <w:pPr>
              <w:spacing w:after="0" w:line="240" w:lineRule="auto"/>
              <w:rPr>
                <w:rFonts w:ascii="Calibri Light" w:hAnsi="Calibri Light" w:cs="Calibri Light"/>
                <w:sz w:val="24"/>
                <w:szCs w:val="24"/>
              </w:rPr>
            </w:pPr>
            <w:r w:rsidRPr="00266FEC">
              <w:rPr>
                <w:rFonts w:ascii="Calibri Light" w:hAnsi="Calibri Light" w:cs="Calibri Light"/>
                <w:sz w:val="24"/>
                <w:szCs w:val="24"/>
              </w:rPr>
              <w:t xml:space="preserve">Organisation </w:t>
            </w:r>
          </w:p>
        </w:tc>
      </w:tr>
      <w:tr w:rsidR="00266FEC" w14:paraId="48A70FEF" w14:textId="77777777" w:rsidTr="00700118">
        <w:trPr>
          <w:trHeight w:val="364"/>
        </w:trPr>
        <w:tc>
          <w:tcPr>
            <w:tcW w:w="9406" w:type="dxa"/>
          </w:tcPr>
          <w:p w14:paraId="26348A36" w14:textId="47F6ED12"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Accounting System </w:t>
            </w:r>
          </w:p>
        </w:tc>
      </w:tr>
      <w:tr w:rsidR="00266FEC" w14:paraId="48BDC3E0" w14:textId="77777777" w:rsidTr="00700118">
        <w:trPr>
          <w:trHeight w:val="405"/>
        </w:trPr>
        <w:tc>
          <w:tcPr>
            <w:tcW w:w="9406" w:type="dxa"/>
          </w:tcPr>
          <w:p w14:paraId="4C1B2741" w14:textId="5682FA3A"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Financial Planning </w:t>
            </w:r>
          </w:p>
        </w:tc>
      </w:tr>
      <w:tr w:rsidR="00266FEC" w14:paraId="1327B9E1" w14:textId="77777777" w:rsidTr="00700118">
        <w:trPr>
          <w:trHeight w:val="405"/>
        </w:trPr>
        <w:tc>
          <w:tcPr>
            <w:tcW w:w="9406" w:type="dxa"/>
          </w:tcPr>
          <w:p w14:paraId="33104B5B" w14:textId="7E392835"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Payroll</w:t>
            </w:r>
          </w:p>
        </w:tc>
      </w:tr>
      <w:tr w:rsidR="00266FEC" w14:paraId="42ECB769" w14:textId="77777777" w:rsidTr="00700118">
        <w:trPr>
          <w:trHeight w:val="405"/>
        </w:trPr>
        <w:tc>
          <w:tcPr>
            <w:tcW w:w="9406" w:type="dxa"/>
          </w:tcPr>
          <w:p w14:paraId="76129BB7" w14:textId="7FAA102C"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Purchasing </w:t>
            </w:r>
          </w:p>
        </w:tc>
      </w:tr>
      <w:tr w:rsidR="00266FEC" w14:paraId="0D2D4841" w14:textId="77777777" w:rsidTr="00700118">
        <w:trPr>
          <w:trHeight w:val="364"/>
        </w:trPr>
        <w:tc>
          <w:tcPr>
            <w:tcW w:w="9406" w:type="dxa"/>
          </w:tcPr>
          <w:p w14:paraId="0E4521C5" w14:textId="78F4D525"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Income </w:t>
            </w:r>
          </w:p>
        </w:tc>
      </w:tr>
      <w:tr w:rsidR="00266FEC" w14:paraId="45459DF1" w14:textId="77777777" w:rsidTr="00700118">
        <w:trPr>
          <w:trHeight w:val="405"/>
        </w:trPr>
        <w:tc>
          <w:tcPr>
            <w:tcW w:w="9406" w:type="dxa"/>
          </w:tcPr>
          <w:p w14:paraId="5FF6D7E2" w14:textId="0F0233C2" w:rsidR="00AB6783"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Cash Management </w:t>
            </w:r>
          </w:p>
          <w:p w14:paraId="16EDB0E9" w14:textId="77777777" w:rsidR="00AB6783" w:rsidRDefault="00AB6783">
            <w:pPr>
              <w:spacing w:after="0" w:line="240" w:lineRule="auto"/>
              <w:rPr>
                <w:rFonts w:ascii="Calibri Light" w:hAnsi="Calibri Light" w:cs="Calibri Light"/>
                <w:sz w:val="24"/>
                <w:szCs w:val="24"/>
              </w:rPr>
            </w:pPr>
            <w:r>
              <w:rPr>
                <w:rFonts w:ascii="Calibri Light" w:hAnsi="Calibri Light" w:cs="Calibri Light"/>
                <w:sz w:val="24"/>
                <w:szCs w:val="24"/>
              </w:rPr>
              <w:t xml:space="preserve">Debt Recovery </w:t>
            </w:r>
          </w:p>
          <w:p w14:paraId="1D39963F" w14:textId="7D518DB9" w:rsidR="005B50AE" w:rsidRPr="00266FEC" w:rsidRDefault="005B50AE">
            <w:pPr>
              <w:spacing w:after="0" w:line="240" w:lineRule="auto"/>
              <w:rPr>
                <w:rFonts w:ascii="Calibri Light" w:hAnsi="Calibri Light" w:cs="Calibri Light"/>
                <w:sz w:val="24"/>
                <w:szCs w:val="24"/>
              </w:rPr>
            </w:pPr>
            <w:r>
              <w:rPr>
                <w:rFonts w:ascii="Calibri Light" w:hAnsi="Calibri Light" w:cs="Calibri Light"/>
                <w:sz w:val="24"/>
                <w:szCs w:val="24"/>
              </w:rPr>
              <w:t xml:space="preserve">VAT </w:t>
            </w:r>
          </w:p>
        </w:tc>
      </w:tr>
      <w:tr w:rsidR="00700118" w14:paraId="6DBE0F94" w14:textId="77777777" w:rsidTr="00700118">
        <w:trPr>
          <w:trHeight w:val="405"/>
        </w:trPr>
        <w:tc>
          <w:tcPr>
            <w:tcW w:w="9406" w:type="dxa"/>
          </w:tcPr>
          <w:p w14:paraId="73E68660" w14:textId="66AD3E2C" w:rsidR="00700118"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Fixed Assets </w:t>
            </w:r>
          </w:p>
        </w:tc>
      </w:tr>
      <w:tr w:rsidR="00700118" w14:paraId="32F70341" w14:textId="77777777" w:rsidTr="00700118">
        <w:trPr>
          <w:trHeight w:val="405"/>
        </w:trPr>
        <w:tc>
          <w:tcPr>
            <w:tcW w:w="9406" w:type="dxa"/>
          </w:tcPr>
          <w:p w14:paraId="1D326FC8" w14:textId="5C9DBF29" w:rsidR="00700118"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Appendix </w:t>
            </w:r>
          </w:p>
        </w:tc>
      </w:tr>
    </w:tbl>
    <w:p w14:paraId="5569A4E1" w14:textId="2DCC8BD3" w:rsidR="00266FEC" w:rsidRDefault="00266FEC">
      <w:pPr>
        <w:spacing w:after="0" w:line="240" w:lineRule="auto"/>
        <w:rPr>
          <w:rFonts w:ascii="Calibri Light" w:hAnsi="Calibri Light" w:cs="Calibri Light"/>
          <w:b/>
          <w:bCs/>
          <w:color w:val="000000"/>
          <w:sz w:val="32"/>
          <w:szCs w:val="32"/>
        </w:rPr>
      </w:pPr>
      <w:r>
        <w:rPr>
          <w:rFonts w:ascii="Calibri Light" w:hAnsi="Calibri Light" w:cs="Calibri Light"/>
          <w:b/>
          <w:bCs/>
          <w:sz w:val="32"/>
          <w:szCs w:val="32"/>
        </w:rPr>
        <w:br w:type="page"/>
      </w:r>
    </w:p>
    <w:p w14:paraId="377B6691" w14:textId="5CEEEF92"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sz w:val="32"/>
          <w:szCs w:val="32"/>
        </w:rPr>
        <w:lastRenderedPageBreak/>
        <w:t>Introduction</w:t>
      </w:r>
      <w:r w:rsidRPr="001F783A">
        <w:rPr>
          <w:rFonts w:ascii="Calibri Light" w:hAnsi="Calibri Light" w:cs="Calibri Light"/>
          <w:b/>
          <w:bCs/>
        </w:rPr>
        <w:t xml:space="preserve"> </w:t>
      </w:r>
    </w:p>
    <w:p w14:paraId="6F05C1D1" w14:textId="77777777" w:rsidR="007130B6" w:rsidRPr="001F783A" w:rsidRDefault="007130B6" w:rsidP="008525E0">
      <w:pPr>
        <w:pStyle w:val="Default"/>
        <w:jc w:val="both"/>
        <w:rPr>
          <w:rFonts w:ascii="Calibri Light" w:hAnsi="Calibri Light" w:cs="Calibri Light"/>
        </w:rPr>
      </w:pPr>
      <w:r w:rsidRPr="001F783A">
        <w:rPr>
          <w:rFonts w:ascii="Calibri Light" w:hAnsi="Calibri Light" w:cs="Calibri Light"/>
        </w:rPr>
        <w:t xml:space="preserve">The purpose of this manual is to ensure that the academy maintains and develops systems of financial control which conform </w:t>
      </w:r>
      <w:r w:rsidR="007E56C8" w:rsidRPr="001F783A">
        <w:rPr>
          <w:rFonts w:ascii="Calibri Light" w:hAnsi="Calibri Light" w:cs="Calibri Light"/>
        </w:rPr>
        <w:t>to</w:t>
      </w:r>
      <w:r w:rsidRPr="001F783A">
        <w:rPr>
          <w:rFonts w:ascii="Calibri Light" w:hAnsi="Calibri Light" w:cs="Calibri Light"/>
        </w:rPr>
        <w:t xml:space="preserve"> the requirements both of propriety and of good financial management. It is essential that these systems operate properly to meet the requirements of our funding agreement with the </w:t>
      </w:r>
      <w:r w:rsidR="00FB5401" w:rsidRPr="001F783A">
        <w:rPr>
          <w:rFonts w:ascii="Calibri Light" w:hAnsi="Calibri Light" w:cs="Calibri Light"/>
        </w:rPr>
        <w:t>Education Funding Agency (EFA)</w:t>
      </w:r>
    </w:p>
    <w:p w14:paraId="5DAB6C7B" w14:textId="77777777" w:rsidR="007130B6" w:rsidRPr="001F783A" w:rsidRDefault="007130B6" w:rsidP="008525E0">
      <w:pPr>
        <w:pStyle w:val="Default"/>
        <w:jc w:val="both"/>
        <w:rPr>
          <w:rFonts w:ascii="Calibri Light" w:hAnsi="Calibri Light" w:cs="Calibri Light"/>
        </w:rPr>
      </w:pPr>
    </w:p>
    <w:p w14:paraId="1F17D5E9" w14:textId="0D473932" w:rsidR="007130B6" w:rsidRPr="001F783A" w:rsidRDefault="007130B6" w:rsidP="008525E0">
      <w:pPr>
        <w:pStyle w:val="Default"/>
        <w:jc w:val="both"/>
        <w:rPr>
          <w:rFonts w:ascii="Calibri Light" w:hAnsi="Calibri Light" w:cs="Calibri Light"/>
          <w:b/>
          <w:bCs/>
        </w:rPr>
      </w:pPr>
      <w:r w:rsidRPr="001F783A">
        <w:rPr>
          <w:rFonts w:ascii="Calibri Light" w:hAnsi="Calibri Light" w:cs="Calibri Light"/>
        </w:rPr>
        <w:t xml:space="preserve">The academy must comply with the principles of financial control outlined in the </w:t>
      </w:r>
      <w:r w:rsidR="000D4E8F" w:rsidRPr="001F783A">
        <w:rPr>
          <w:rFonts w:ascii="Calibri Light" w:hAnsi="Calibri Light" w:cs="Calibri Light"/>
        </w:rPr>
        <w:t>academy’s</w:t>
      </w:r>
      <w:r w:rsidRPr="001F783A">
        <w:rPr>
          <w:rFonts w:ascii="Calibri Light" w:hAnsi="Calibri Light" w:cs="Calibri Light"/>
        </w:rPr>
        <w:t xml:space="preserve"> guidance published by the </w:t>
      </w:r>
      <w:r w:rsidR="00FB5401" w:rsidRPr="001F783A">
        <w:rPr>
          <w:rFonts w:ascii="Calibri Light" w:hAnsi="Calibri Light" w:cs="Calibri Light"/>
        </w:rPr>
        <w:t>EFA</w:t>
      </w:r>
      <w:r w:rsidRPr="001F783A">
        <w:rPr>
          <w:rFonts w:ascii="Calibri Light" w:hAnsi="Calibri Light" w:cs="Calibri Light"/>
        </w:rPr>
        <w:t>. This manual expands on that and provides detailed information on the academy’s accounting procedures and system manual should be read by all staff involved with financial systems</w:t>
      </w:r>
      <w:r w:rsidRPr="001F783A">
        <w:rPr>
          <w:rFonts w:ascii="Calibri Light" w:hAnsi="Calibri Light" w:cs="Calibri Light"/>
          <w:b/>
          <w:bCs/>
        </w:rPr>
        <w:t xml:space="preserve"> </w:t>
      </w:r>
    </w:p>
    <w:p w14:paraId="0069F5DB" w14:textId="77777777" w:rsidR="008525E0" w:rsidRPr="001F783A" w:rsidRDefault="008525E0" w:rsidP="008525E0">
      <w:pPr>
        <w:pStyle w:val="Default"/>
        <w:jc w:val="both"/>
        <w:rPr>
          <w:rFonts w:ascii="Calibri Light" w:hAnsi="Calibri Light" w:cs="Calibri Light"/>
          <w:b/>
          <w:bCs/>
        </w:rPr>
      </w:pPr>
    </w:p>
    <w:p w14:paraId="0DFAE634" w14:textId="77777777" w:rsidR="007130B6" w:rsidRPr="001F783A" w:rsidRDefault="00ED435F" w:rsidP="008525E0">
      <w:pPr>
        <w:pStyle w:val="Default"/>
        <w:jc w:val="both"/>
        <w:rPr>
          <w:rFonts w:ascii="Calibri Light" w:hAnsi="Calibri Light" w:cs="Calibri Light"/>
          <w:b/>
          <w:bCs/>
        </w:rPr>
      </w:pPr>
      <w:r w:rsidRPr="001F783A">
        <w:rPr>
          <w:rFonts w:ascii="Calibri Light" w:hAnsi="Calibri Light" w:cs="Calibri Light"/>
          <w:b/>
          <w:bCs/>
        </w:rPr>
        <w:t xml:space="preserve">  </w:t>
      </w:r>
    </w:p>
    <w:p w14:paraId="1FDC955D" w14:textId="0E86DD3C"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sz w:val="32"/>
          <w:szCs w:val="32"/>
        </w:rPr>
        <w:t>Organisation</w:t>
      </w:r>
      <w:r w:rsidRPr="001F783A">
        <w:rPr>
          <w:rFonts w:ascii="Calibri Light" w:hAnsi="Calibri Light" w:cs="Calibri Light"/>
          <w:b/>
          <w:bCs/>
        </w:rPr>
        <w:t xml:space="preserve"> </w:t>
      </w:r>
    </w:p>
    <w:p w14:paraId="214FDB79" w14:textId="7F211BE5" w:rsidR="007130B6" w:rsidRPr="001F783A" w:rsidRDefault="007130B6" w:rsidP="008525E0">
      <w:pPr>
        <w:pStyle w:val="Default"/>
        <w:jc w:val="both"/>
        <w:rPr>
          <w:rFonts w:ascii="Calibri Light" w:hAnsi="Calibri Light" w:cs="Calibri Light"/>
        </w:rPr>
      </w:pPr>
      <w:r w:rsidRPr="001F783A">
        <w:rPr>
          <w:rFonts w:ascii="Calibri Light" w:hAnsi="Calibri Light" w:cs="Calibri Light"/>
        </w:rPr>
        <w:t xml:space="preserve">The academy has defined the responsibilities of each person involved in the administration of academy finances to avoid the duplication or omission of functions and to provide a framework of accountability for </w:t>
      </w:r>
      <w:r w:rsidR="00673387" w:rsidRPr="001F783A">
        <w:rPr>
          <w:rFonts w:ascii="Calibri Light" w:hAnsi="Calibri Light" w:cs="Calibri Light"/>
        </w:rPr>
        <w:t>trustees</w:t>
      </w:r>
      <w:r w:rsidRPr="001F783A">
        <w:rPr>
          <w:rFonts w:ascii="Calibri Light" w:hAnsi="Calibri Light" w:cs="Calibri Light"/>
        </w:rPr>
        <w:t xml:space="preserve"> and staff. The financial reporting structure is illustrated below: </w:t>
      </w:r>
    </w:p>
    <w:p w14:paraId="343817A1" w14:textId="77777777" w:rsidR="008525E0" w:rsidRPr="001F783A" w:rsidRDefault="008525E0" w:rsidP="008525E0">
      <w:pPr>
        <w:pStyle w:val="Default"/>
        <w:jc w:val="both"/>
        <w:rPr>
          <w:rFonts w:ascii="Calibri Light" w:hAnsi="Calibri Light" w:cs="Calibri Light"/>
        </w:rPr>
      </w:pPr>
    </w:p>
    <w:p w14:paraId="0D659664" w14:textId="77777777" w:rsidR="008525E0" w:rsidRPr="001F783A" w:rsidRDefault="008525E0" w:rsidP="008525E0">
      <w:pPr>
        <w:pStyle w:val="Default"/>
        <w:jc w:val="both"/>
        <w:rPr>
          <w:rFonts w:ascii="Calibri Light" w:hAnsi="Calibri Light" w:cs="Calibri Light"/>
          <w:b/>
          <w:bCs/>
        </w:rPr>
      </w:pPr>
    </w:p>
    <w:p w14:paraId="0EBB620E" w14:textId="45431054"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rPr>
        <w:t xml:space="preserve">The </w:t>
      </w:r>
      <w:r w:rsidR="002474A4" w:rsidRPr="001F783A">
        <w:rPr>
          <w:rFonts w:ascii="Calibri Light" w:hAnsi="Calibri Light" w:cs="Calibri Light"/>
          <w:b/>
          <w:bCs/>
        </w:rPr>
        <w:t xml:space="preserve">Board of </w:t>
      </w:r>
      <w:r w:rsidR="004557CD" w:rsidRPr="001F783A">
        <w:rPr>
          <w:rFonts w:ascii="Calibri Light" w:hAnsi="Calibri Light" w:cs="Calibri Light"/>
          <w:b/>
          <w:bCs/>
        </w:rPr>
        <w:t xml:space="preserve">Members </w:t>
      </w:r>
      <w:r w:rsidRPr="001F783A">
        <w:rPr>
          <w:rFonts w:ascii="Calibri Light" w:hAnsi="Calibri Light" w:cs="Calibri Light"/>
          <w:b/>
          <w:bCs/>
        </w:rPr>
        <w:t xml:space="preserve"> </w:t>
      </w:r>
    </w:p>
    <w:p w14:paraId="3EB9C0DE" w14:textId="383B2212" w:rsidR="007130B6" w:rsidRPr="001F783A" w:rsidRDefault="007130B6" w:rsidP="008525E0">
      <w:pPr>
        <w:pStyle w:val="Default"/>
        <w:jc w:val="both"/>
        <w:rPr>
          <w:rFonts w:ascii="Calibri Light" w:hAnsi="Calibri Light" w:cs="Calibri Light"/>
        </w:rPr>
      </w:pPr>
      <w:r w:rsidRPr="001F783A">
        <w:rPr>
          <w:rFonts w:ascii="Calibri Light" w:hAnsi="Calibri Light" w:cs="Calibri Light"/>
        </w:rPr>
        <w:t xml:space="preserve">The </w:t>
      </w:r>
      <w:r w:rsidR="002474A4" w:rsidRPr="001F783A">
        <w:rPr>
          <w:rFonts w:ascii="Calibri Light" w:hAnsi="Calibri Light" w:cs="Calibri Light"/>
        </w:rPr>
        <w:t xml:space="preserve">Board of </w:t>
      </w:r>
      <w:r w:rsidR="004557CD" w:rsidRPr="001F783A">
        <w:rPr>
          <w:rFonts w:ascii="Calibri Light" w:hAnsi="Calibri Light" w:cs="Calibri Light"/>
        </w:rPr>
        <w:t>Members</w:t>
      </w:r>
      <w:r w:rsidRPr="001F783A">
        <w:rPr>
          <w:rFonts w:ascii="Calibri Light" w:hAnsi="Calibri Light" w:cs="Calibri Light"/>
        </w:rPr>
        <w:t xml:space="preserve"> has overall responsibility for the administration of the academy’s finances. The main responsibilities of the </w:t>
      </w:r>
      <w:r w:rsidR="002474A4" w:rsidRPr="001F783A">
        <w:rPr>
          <w:rFonts w:ascii="Calibri Light" w:hAnsi="Calibri Light" w:cs="Calibri Light"/>
        </w:rPr>
        <w:t>Board of Trustees</w:t>
      </w:r>
      <w:r w:rsidRPr="001F783A">
        <w:rPr>
          <w:rFonts w:ascii="Calibri Light" w:hAnsi="Calibri Light" w:cs="Calibri Light"/>
        </w:rPr>
        <w:t xml:space="preserve"> are prescribed in the Funding Agreement between the academy and the </w:t>
      </w:r>
      <w:r w:rsidR="00FB5401" w:rsidRPr="001F783A">
        <w:rPr>
          <w:rFonts w:ascii="Calibri Light" w:hAnsi="Calibri Light" w:cs="Calibri Light"/>
        </w:rPr>
        <w:t>EFA</w:t>
      </w:r>
      <w:r w:rsidRPr="001F783A">
        <w:rPr>
          <w:rFonts w:ascii="Calibri Light" w:hAnsi="Calibri Light" w:cs="Calibri Light"/>
        </w:rPr>
        <w:t xml:space="preserve"> and in the academy’s scheme of government. The main responsibilities include:</w:t>
      </w:r>
    </w:p>
    <w:p w14:paraId="6A05A809" w14:textId="77777777" w:rsidR="007130B6" w:rsidRPr="001F783A" w:rsidRDefault="007130B6" w:rsidP="008525E0">
      <w:pPr>
        <w:pStyle w:val="Default"/>
        <w:jc w:val="both"/>
        <w:rPr>
          <w:rFonts w:ascii="Calibri Light" w:hAnsi="Calibri Light" w:cs="Calibri Light"/>
        </w:rPr>
      </w:pPr>
    </w:p>
    <w:p w14:paraId="57090E73" w14:textId="77777777"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 xml:space="preserve">Ensuring that </w:t>
      </w:r>
      <w:r w:rsidR="00350CEA" w:rsidRPr="001F783A">
        <w:rPr>
          <w:rFonts w:ascii="Calibri Light" w:hAnsi="Calibri Light" w:cs="Calibri Light"/>
          <w:sz w:val="24"/>
          <w:szCs w:val="24"/>
        </w:rPr>
        <w:t xml:space="preserve">the grant from the </w:t>
      </w:r>
      <w:r w:rsidR="00FB5401" w:rsidRPr="001F783A">
        <w:rPr>
          <w:rFonts w:ascii="Calibri Light" w:hAnsi="Calibri Light" w:cs="Calibri Light"/>
          <w:sz w:val="24"/>
          <w:szCs w:val="24"/>
        </w:rPr>
        <w:t>EFA</w:t>
      </w:r>
      <w:r w:rsidRPr="001F783A">
        <w:rPr>
          <w:rFonts w:ascii="Calibri Light" w:hAnsi="Calibri Light" w:cs="Calibri Light"/>
          <w:sz w:val="24"/>
          <w:szCs w:val="24"/>
        </w:rPr>
        <w:t xml:space="preserve"> is used only for the purpose intended </w:t>
      </w:r>
    </w:p>
    <w:p w14:paraId="41573D2E" w14:textId="77777777"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 xml:space="preserve">Ensuring that funds from sponsors are received according to the academy’s funding agreement and are used only for the purpose intended </w:t>
      </w:r>
    </w:p>
    <w:p w14:paraId="1BE6011C" w14:textId="77777777"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Approval of the annual budget</w:t>
      </w:r>
      <w:r w:rsidR="005924AE" w:rsidRPr="001F783A">
        <w:rPr>
          <w:rFonts w:ascii="Calibri Light" w:hAnsi="Calibri Light" w:cs="Calibri Light"/>
          <w:sz w:val="24"/>
          <w:szCs w:val="24"/>
        </w:rPr>
        <w:t xml:space="preserve"> &amp; Academy Development Plan.  </w:t>
      </w:r>
    </w:p>
    <w:p w14:paraId="61186ABC" w14:textId="1D98DD2B" w:rsidR="007130B6" w:rsidRPr="001F783A" w:rsidRDefault="00207F84"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 xml:space="preserve">Appointment of the </w:t>
      </w:r>
      <w:r w:rsidR="003E472E" w:rsidRPr="001F783A">
        <w:rPr>
          <w:rFonts w:ascii="Calibri Light" w:hAnsi="Calibri Light" w:cs="Calibri Light"/>
          <w:sz w:val="24"/>
          <w:szCs w:val="24"/>
        </w:rPr>
        <w:t>Headteacher</w:t>
      </w:r>
      <w:r w:rsidR="008932FB" w:rsidRPr="001F783A">
        <w:rPr>
          <w:rFonts w:ascii="Calibri Light" w:hAnsi="Calibri Light" w:cs="Calibri Light"/>
          <w:sz w:val="24"/>
          <w:szCs w:val="24"/>
        </w:rPr>
        <w:t xml:space="preserve"> and Senior Leadership Team. </w:t>
      </w:r>
      <w:r w:rsidR="007130B6" w:rsidRPr="001F783A">
        <w:rPr>
          <w:rFonts w:ascii="Calibri Light" w:hAnsi="Calibri Light" w:cs="Calibri Light"/>
          <w:sz w:val="24"/>
          <w:szCs w:val="24"/>
        </w:rPr>
        <w:t xml:space="preserve"> </w:t>
      </w:r>
    </w:p>
    <w:p w14:paraId="4B914044" w14:textId="27F18FE8"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Appointment of the SBM in conj</w:t>
      </w:r>
      <w:r w:rsidR="00207F84" w:rsidRPr="001F783A">
        <w:rPr>
          <w:rFonts w:ascii="Calibri Light" w:hAnsi="Calibri Light" w:cs="Calibri Light"/>
          <w:sz w:val="24"/>
          <w:szCs w:val="24"/>
        </w:rPr>
        <w:t xml:space="preserve">unction with the </w:t>
      </w:r>
      <w:r w:rsidR="003E472E" w:rsidRPr="001F783A">
        <w:rPr>
          <w:rFonts w:ascii="Calibri Light" w:hAnsi="Calibri Light" w:cs="Calibri Light"/>
          <w:sz w:val="24"/>
          <w:szCs w:val="24"/>
        </w:rPr>
        <w:t>Headteacher</w:t>
      </w:r>
      <w:r w:rsidRPr="001F783A">
        <w:rPr>
          <w:rFonts w:ascii="Calibri Light" w:hAnsi="Calibri Light" w:cs="Calibri Light"/>
          <w:sz w:val="24"/>
          <w:szCs w:val="24"/>
        </w:rPr>
        <w:t xml:space="preserve">. </w:t>
      </w:r>
    </w:p>
    <w:p w14:paraId="7CAF3691" w14:textId="3C8E82ED"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Approve changes to the Fin</w:t>
      </w:r>
      <w:r w:rsidR="0038360F" w:rsidRPr="001F783A">
        <w:rPr>
          <w:rFonts w:ascii="Calibri Light" w:hAnsi="Calibri Light" w:cs="Calibri Light"/>
          <w:sz w:val="24"/>
          <w:szCs w:val="24"/>
        </w:rPr>
        <w:t>ance Policy</w:t>
      </w:r>
    </w:p>
    <w:p w14:paraId="5A39BBE3" w14:textId="77777777" w:rsidR="005924AE" w:rsidRPr="001F783A" w:rsidRDefault="005924AE" w:rsidP="008525E0">
      <w:pPr>
        <w:pStyle w:val="ListParagraph"/>
        <w:jc w:val="both"/>
        <w:rPr>
          <w:rFonts w:ascii="Calibri Light" w:hAnsi="Calibri Light" w:cs="Calibri Light"/>
          <w:sz w:val="24"/>
          <w:szCs w:val="24"/>
        </w:rPr>
      </w:pPr>
    </w:p>
    <w:p w14:paraId="35BF3205" w14:textId="3B5520D0" w:rsidR="005924AE" w:rsidRDefault="005924AE" w:rsidP="008525E0">
      <w:pPr>
        <w:jc w:val="both"/>
        <w:rPr>
          <w:rFonts w:ascii="Calibri Light" w:hAnsi="Calibri Light" w:cs="Calibri Light"/>
          <w:sz w:val="24"/>
          <w:szCs w:val="24"/>
        </w:rPr>
      </w:pPr>
      <w:r w:rsidRPr="001F783A">
        <w:rPr>
          <w:rFonts w:ascii="Calibri Light" w:hAnsi="Calibri Light" w:cs="Calibri Light"/>
          <w:sz w:val="24"/>
          <w:szCs w:val="24"/>
        </w:rPr>
        <w:t xml:space="preserve">Each </w:t>
      </w:r>
      <w:r w:rsidR="00673387" w:rsidRPr="001F783A">
        <w:rPr>
          <w:rFonts w:ascii="Calibri Light" w:hAnsi="Calibri Light" w:cs="Calibri Light"/>
          <w:sz w:val="24"/>
          <w:szCs w:val="24"/>
        </w:rPr>
        <w:t>trustees</w:t>
      </w:r>
      <w:r w:rsidRPr="001F783A">
        <w:rPr>
          <w:rFonts w:ascii="Calibri Light" w:hAnsi="Calibri Light" w:cs="Calibri Light"/>
          <w:sz w:val="24"/>
          <w:szCs w:val="24"/>
        </w:rPr>
        <w:t xml:space="preserve"> meeting, all the finance </w:t>
      </w:r>
      <w:r w:rsidR="00673387" w:rsidRPr="001F783A">
        <w:rPr>
          <w:rFonts w:ascii="Calibri Light" w:hAnsi="Calibri Light" w:cs="Calibri Light"/>
          <w:sz w:val="24"/>
          <w:szCs w:val="24"/>
        </w:rPr>
        <w:t>trustees</w:t>
      </w:r>
      <w:r w:rsidRPr="001F783A">
        <w:rPr>
          <w:rFonts w:ascii="Calibri Light" w:hAnsi="Calibri Light" w:cs="Calibri Light"/>
          <w:sz w:val="24"/>
          <w:szCs w:val="24"/>
        </w:rPr>
        <w:t xml:space="preserve"> receive current position of the bank account along with the </w:t>
      </w:r>
      <w:r w:rsidR="00867E6C" w:rsidRPr="001F783A">
        <w:rPr>
          <w:rFonts w:ascii="Calibri Light" w:hAnsi="Calibri Light" w:cs="Calibri Light"/>
          <w:sz w:val="24"/>
          <w:szCs w:val="24"/>
        </w:rPr>
        <w:t xml:space="preserve">Balance Sheet report from the end of the most recent month, produced from </w:t>
      </w:r>
      <w:r w:rsidR="00617A13" w:rsidRPr="001F783A">
        <w:rPr>
          <w:rFonts w:ascii="Calibri Light" w:hAnsi="Calibri Light" w:cs="Calibri Light"/>
          <w:sz w:val="24"/>
          <w:szCs w:val="24"/>
        </w:rPr>
        <w:t xml:space="preserve">the Academy finance system. </w:t>
      </w:r>
      <w:r w:rsidR="00867E6C" w:rsidRPr="001F783A">
        <w:rPr>
          <w:rFonts w:ascii="Calibri Light" w:hAnsi="Calibri Light" w:cs="Calibri Light"/>
          <w:sz w:val="24"/>
          <w:szCs w:val="24"/>
        </w:rPr>
        <w:t xml:space="preserve">A detailed report regarding any changes to the budget since the last meeting. </w:t>
      </w:r>
      <w:r w:rsidR="00207F84" w:rsidRPr="001F783A">
        <w:rPr>
          <w:rFonts w:ascii="Calibri Light" w:hAnsi="Calibri Light" w:cs="Calibri Light"/>
          <w:sz w:val="24"/>
          <w:szCs w:val="24"/>
        </w:rPr>
        <w:t xml:space="preserve">Then this is taken to the full </w:t>
      </w:r>
      <w:r w:rsidR="00D96E48" w:rsidRPr="001F783A">
        <w:rPr>
          <w:rFonts w:ascii="Calibri Light" w:hAnsi="Calibri Light" w:cs="Calibri Light"/>
          <w:sz w:val="24"/>
          <w:szCs w:val="24"/>
        </w:rPr>
        <w:t>Trustees</w:t>
      </w:r>
      <w:r w:rsidR="00207F84" w:rsidRPr="001F783A">
        <w:rPr>
          <w:rFonts w:ascii="Calibri Light" w:hAnsi="Calibri Light" w:cs="Calibri Light"/>
          <w:sz w:val="24"/>
          <w:szCs w:val="24"/>
        </w:rPr>
        <w:t xml:space="preserve"> meeting.</w:t>
      </w:r>
      <w:r w:rsidR="00B655C8" w:rsidRPr="001F783A">
        <w:rPr>
          <w:rFonts w:ascii="Calibri Light" w:hAnsi="Calibri Light" w:cs="Calibri Light"/>
          <w:sz w:val="24"/>
          <w:szCs w:val="24"/>
        </w:rPr>
        <w:t xml:space="preserve"> Meetings </w:t>
      </w:r>
      <w:r w:rsidR="005B0FBC" w:rsidRPr="001F783A">
        <w:rPr>
          <w:rFonts w:ascii="Calibri Light" w:hAnsi="Calibri Light" w:cs="Calibri Light"/>
          <w:sz w:val="24"/>
          <w:szCs w:val="24"/>
        </w:rPr>
        <w:t xml:space="preserve">are held face to face and virtually throughout the year. </w:t>
      </w:r>
    </w:p>
    <w:p w14:paraId="42DE0968" w14:textId="77777777" w:rsidR="00680D35" w:rsidRDefault="00680D35" w:rsidP="008525E0">
      <w:pPr>
        <w:jc w:val="both"/>
        <w:rPr>
          <w:rFonts w:ascii="Calibri Light" w:hAnsi="Calibri Light" w:cs="Calibri Light"/>
          <w:sz w:val="24"/>
          <w:szCs w:val="24"/>
        </w:rPr>
      </w:pPr>
    </w:p>
    <w:p w14:paraId="4E7785C1" w14:textId="77777777" w:rsidR="00680D35" w:rsidRPr="001F783A" w:rsidRDefault="00680D35" w:rsidP="008525E0">
      <w:pPr>
        <w:jc w:val="both"/>
        <w:rPr>
          <w:rFonts w:ascii="Calibri Light" w:hAnsi="Calibri Light" w:cs="Calibri Light"/>
          <w:sz w:val="24"/>
          <w:szCs w:val="24"/>
        </w:rPr>
      </w:pPr>
    </w:p>
    <w:p w14:paraId="303EFA71" w14:textId="77777777" w:rsidR="003954B2" w:rsidRPr="001F783A" w:rsidRDefault="003954B2" w:rsidP="008525E0">
      <w:pPr>
        <w:jc w:val="both"/>
        <w:rPr>
          <w:rFonts w:ascii="Calibri Light" w:hAnsi="Calibri Light" w:cs="Calibri Light"/>
          <w:b/>
          <w:bCs/>
          <w:sz w:val="24"/>
          <w:szCs w:val="24"/>
        </w:rPr>
      </w:pPr>
    </w:p>
    <w:p w14:paraId="28FBF875" w14:textId="20FE0DE2" w:rsidR="003954B2" w:rsidRPr="001F783A" w:rsidRDefault="003954B2" w:rsidP="008525E0">
      <w:pPr>
        <w:jc w:val="both"/>
        <w:rPr>
          <w:rFonts w:ascii="Calibri Light" w:hAnsi="Calibri Light" w:cs="Calibri Light"/>
          <w:b/>
          <w:bCs/>
          <w:sz w:val="24"/>
          <w:szCs w:val="24"/>
        </w:rPr>
      </w:pPr>
      <w:bookmarkStart w:id="0" w:name="_Hlk62200301"/>
      <w:r w:rsidRPr="001F783A">
        <w:rPr>
          <w:rFonts w:ascii="Calibri Light" w:hAnsi="Calibri Light" w:cs="Calibri Light"/>
          <w:b/>
          <w:bCs/>
          <w:sz w:val="24"/>
          <w:szCs w:val="24"/>
        </w:rPr>
        <w:lastRenderedPageBreak/>
        <w:t>Finance</w:t>
      </w:r>
      <w:r w:rsidR="009224E5">
        <w:rPr>
          <w:rFonts w:ascii="Calibri Light" w:hAnsi="Calibri Light" w:cs="Calibri Light"/>
          <w:b/>
          <w:bCs/>
          <w:sz w:val="24"/>
          <w:szCs w:val="24"/>
        </w:rPr>
        <w:t xml:space="preserve">, Audit </w:t>
      </w:r>
      <w:r w:rsidR="0038360F" w:rsidRPr="001F783A">
        <w:rPr>
          <w:rFonts w:ascii="Calibri Light" w:hAnsi="Calibri Light" w:cs="Calibri Light"/>
          <w:b/>
          <w:bCs/>
          <w:sz w:val="24"/>
          <w:szCs w:val="24"/>
        </w:rPr>
        <w:t xml:space="preserve">&amp; </w:t>
      </w:r>
      <w:r w:rsidR="00DC16E2">
        <w:rPr>
          <w:rFonts w:ascii="Calibri Light" w:hAnsi="Calibri Light" w:cs="Calibri Light"/>
          <w:b/>
          <w:bCs/>
          <w:sz w:val="24"/>
          <w:szCs w:val="24"/>
        </w:rPr>
        <w:t xml:space="preserve">Risk </w:t>
      </w:r>
      <w:r w:rsidRPr="001F783A">
        <w:rPr>
          <w:rFonts w:ascii="Calibri Light" w:hAnsi="Calibri Light" w:cs="Calibri Light"/>
          <w:b/>
          <w:bCs/>
          <w:sz w:val="24"/>
          <w:szCs w:val="24"/>
        </w:rPr>
        <w:t>Committee</w:t>
      </w:r>
      <w:r w:rsidR="007130B6" w:rsidRPr="001F783A">
        <w:rPr>
          <w:rFonts w:ascii="Calibri Light" w:hAnsi="Calibri Light" w:cs="Calibri Light"/>
          <w:b/>
          <w:bCs/>
          <w:sz w:val="24"/>
          <w:szCs w:val="24"/>
        </w:rPr>
        <w:t xml:space="preserve"> </w:t>
      </w:r>
    </w:p>
    <w:bookmarkEnd w:id="0"/>
    <w:p w14:paraId="4D7964F2" w14:textId="144F0368" w:rsidR="007130B6" w:rsidRPr="001F783A" w:rsidRDefault="00DC16E2" w:rsidP="008525E0">
      <w:pPr>
        <w:jc w:val="both"/>
        <w:rPr>
          <w:rFonts w:ascii="Calibri Light" w:hAnsi="Calibri Light" w:cs="Calibri Light"/>
          <w:sz w:val="24"/>
          <w:szCs w:val="24"/>
        </w:rPr>
      </w:pPr>
      <w:r>
        <w:rPr>
          <w:rFonts w:ascii="Calibri Light" w:hAnsi="Calibri Light" w:cs="Calibri Light"/>
          <w:sz w:val="24"/>
          <w:szCs w:val="24"/>
        </w:rPr>
        <w:t>Finance, Audit &amp; Risk Committee</w:t>
      </w:r>
      <w:r w:rsidR="003954B2" w:rsidRPr="001F783A">
        <w:rPr>
          <w:rFonts w:ascii="Calibri Light" w:hAnsi="Calibri Light" w:cs="Calibri Light"/>
          <w:sz w:val="24"/>
          <w:szCs w:val="24"/>
        </w:rPr>
        <w:t xml:space="preserve"> </w:t>
      </w:r>
      <w:r w:rsidR="0038360F" w:rsidRPr="001F783A">
        <w:rPr>
          <w:rFonts w:ascii="Calibri Light" w:hAnsi="Calibri Light" w:cs="Calibri Light"/>
          <w:sz w:val="24"/>
          <w:szCs w:val="24"/>
        </w:rPr>
        <w:t xml:space="preserve">are a </w:t>
      </w:r>
      <w:r w:rsidR="007130B6" w:rsidRPr="001F783A">
        <w:rPr>
          <w:rFonts w:ascii="Calibri Light" w:hAnsi="Calibri Light" w:cs="Calibri Light"/>
          <w:sz w:val="24"/>
          <w:szCs w:val="24"/>
        </w:rPr>
        <w:t xml:space="preserve">committee of the </w:t>
      </w:r>
      <w:r w:rsidR="002474A4" w:rsidRPr="001F783A">
        <w:rPr>
          <w:rFonts w:ascii="Calibri Light" w:hAnsi="Calibri Light" w:cs="Calibri Light"/>
          <w:sz w:val="24"/>
          <w:szCs w:val="24"/>
        </w:rPr>
        <w:t>Board of Trustees</w:t>
      </w:r>
      <w:r w:rsidR="007130B6" w:rsidRPr="001F783A">
        <w:rPr>
          <w:rFonts w:ascii="Calibri Light" w:hAnsi="Calibri Light" w:cs="Calibri Light"/>
          <w:sz w:val="24"/>
          <w:szCs w:val="24"/>
        </w:rPr>
        <w:t xml:space="preserve">.  This Committee meet at least once a </w:t>
      </w:r>
      <w:r w:rsidR="000D4E8F" w:rsidRPr="001F783A">
        <w:rPr>
          <w:rFonts w:ascii="Calibri Light" w:hAnsi="Calibri Light" w:cs="Calibri Light"/>
          <w:sz w:val="24"/>
          <w:szCs w:val="24"/>
        </w:rPr>
        <w:t>term,</w:t>
      </w:r>
      <w:r w:rsidR="007130B6" w:rsidRPr="001F783A">
        <w:rPr>
          <w:rFonts w:ascii="Calibri Light" w:hAnsi="Calibri Light" w:cs="Calibri Light"/>
          <w:sz w:val="24"/>
          <w:szCs w:val="24"/>
        </w:rPr>
        <w:t xml:space="preserve"> but more frequent meeting</w:t>
      </w:r>
      <w:r w:rsidR="00207F84" w:rsidRPr="001F783A">
        <w:rPr>
          <w:rFonts w:ascii="Calibri Light" w:hAnsi="Calibri Light" w:cs="Calibri Light"/>
          <w:sz w:val="24"/>
          <w:szCs w:val="24"/>
        </w:rPr>
        <w:t xml:space="preserve">s can be arranged if necessary. </w:t>
      </w:r>
    </w:p>
    <w:p w14:paraId="02BBA17B" w14:textId="2E2E1639" w:rsidR="007130B6" w:rsidRPr="001F783A" w:rsidRDefault="007130B6" w:rsidP="003954B2">
      <w:pPr>
        <w:jc w:val="both"/>
        <w:rPr>
          <w:rFonts w:ascii="Calibri Light" w:hAnsi="Calibri Light" w:cs="Calibri Light"/>
          <w:sz w:val="24"/>
          <w:szCs w:val="24"/>
        </w:rPr>
      </w:pPr>
      <w:r w:rsidRPr="001F783A">
        <w:rPr>
          <w:rFonts w:ascii="Calibri Light" w:hAnsi="Calibri Light" w:cs="Calibri Light"/>
          <w:sz w:val="24"/>
          <w:szCs w:val="24"/>
        </w:rPr>
        <w:t xml:space="preserve">The main responsibilities of </w:t>
      </w:r>
      <w:r w:rsidR="00DC16E2">
        <w:rPr>
          <w:rFonts w:ascii="Calibri Light" w:hAnsi="Calibri Light" w:cs="Calibri Light"/>
          <w:sz w:val="24"/>
          <w:szCs w:val="24"/>
        </w:rPr>
        <w:t>Finance, Audit &amp; Risk Committee</w:t>
      </w:r>
      <w:r w:rsidR="003954B2" w:rsidRPr="001F783A">
        <w:rPr>
          <w:rFonts w:ascii="Calibri Light" w:hAnsi="Calibri Light" w:cs="Calibri Light"/>
          <w:sz w:val="24"/>
          <w:szCs w:val="24"/>
        </w:rPr>
        <w:t xml:space="preserve"> </w:t>
      </w:r>
      <w:r w:rsidRPr="001F783A">
        <w:rPr>
          <w:rFonts w:ascii="Calibri Light" w:hAnsi="Calibri Light" w:cs="Calibri Light"/>
          <w:sz w:val="24"/>
          <w:szCs w:val="24"/>
        </w:rPr>
        <w:t xml:space="preserve">are detailed in written terms of reference which have been authorised by the </w:t>
      </w:r>
      <w:r w:rsidR="002474A4" w:rsidRPr="001F783A">
        <w:rPr>
          <w:rFonts w:ascii="Calibri Light" w:hAnsi="Calibri Light" w:cs="Calibri Light"/>
          <w:sz w:val="24"/>
          <w:szCs w:val="24"/>
        </w:rPr>
        <w:t>Board of Trustees</w:t>
      </w:r>
      <w:r w:rsidRPr="001F783A">
        <w:rPr>
          <w:rFonts w:ascii="Calibri Light" w:hAnsi="Calibri Light" w:cs="Calibri Light"/>
          <w:sz w:val="24"/>
          <w:szCs w:val="24"/>
        </w:rPr>
        <w:t xml:space="preserve">. The main financial responsibilities include: </w:t>
      </w:r>
    </w:p>
    <w:p w14:paraId="72A3D3EC" w14:textId="77777777" w:rsidR="007130B6" w:rsidRPr="001F783A" w:rsidRDefault="007130B6" w:rsidP="008525E0">
      <w:pPr>
        <w:pStyle w:val="Default"/>
        <w:jc w:val="both"/>
        <w:rPr>
          <w:rFonts w:ascii="Calibri Light" w:hAnsi="Calibri Light" w:cs="Calibri Light"/>
        </w:rPr>
      </w:pPr>
    </w:p>
    <w:p w14:paraId="1CEFD94B" w14:textId="5D9777BD"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the initial review and authorisation of the annual </w:t>
      </w:r>
      <w:r w:rsidR="000D4E8F" w:rsidRPr="001F783A">
        <w:rPr>
          <w:rFonts w:ascii="Calibri Light" w:hAnsi="Calibri Light" w:cs="Calibri Light"/>
        </w:rPr>
        <w:t>budget.</w:t>
      </w:r>
      <w:r w:rsidRPr="001F783A">
        <w:rPr>
          <w:rFonts w:ascii="Calibri Light" w:hAnsi="Calibri Light" w:cs="Calibri Light"/>
        </w:rPr>
        <w:t xml:space="preserve"> </w:t>
      </w:r>
    </w:p>
    <w:p w14:paraId="763E6E6A" w14:textId="77777777"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the regular monitoring of actual expenditure and income against budget</w:t>
      </w:r>
    </w:p>
    <w:p w14:paraId="0C8CD1E0" w14:textId="31D5C3EF"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ensuring the annual accounts are produced in accordance with the requirements of the Companies Act 1985 and the </w:t>
      </w:r>
      <w:r w:rsidR="00FB5401" w:rsidRPr="001F783A">
        <w:rPr>
          <w:rFonts w:ascii="Calibri Light" w:hAnsi="Calibri Light" w:cs="Calibri Light"/>
        </w:rPr>
        <w:t>EFA</w:t>
      </w:r>
      <w:r w:rsidRPr="001F783A">
        <w:rPr>
          <w:rFonts w:ascii="Calibri Light" w:hAnsi="Calibri Light" w:cs="Calibri Light"/>
        </w:rPr>
        <w:t xml:space="preserve"> guidance issued to </w:t>
      </w:r>
      <w:r w:rsidR="000F3642" w:rsidRPr="001F783A">
        <w:rPr>
          <w:rFonts w:ascii="Calibri Light" w:hAnsi="Calibri Light" w:cs="Calibri Light"/>
        </w:rPr>
        <w:t>academies.</w:t>
      </w:r>
    </w:p>
    <w:p w14:paraId="2786E9EC" w14:textId="423DB3B2"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authorising orders and the award of contracts over £3,000</w:t>
      </w:r>
      <w:r w:rsidR="001B44F4" w:rsidRPr="001F783A">
        <w:rPr>
          <w:rFonts w:ascii="Calibri Light" w:hAnsi="Calibri Light" w:cs="Calibri Light"/>
        </w:rPr>
        <w:t xml:space="preserve"> (All details are </w:t>
      </w:r>
      <w:proofErr w:type="spellStart"/>
      <w:r w:rsidR="001B44F4" w:rsidRPr="001F783A">
        <w:rPr>
          <w:rFonts w:ascii="Calibri Light" w:hAnsi="Calibri Light" w:cs="Calibri Light"/>
        </w:rPr>
        <w:t>minuted</w:t>
      </w:r>
      <w:proofErr w:type="spellEnd"/>
      <w:r w:rsidR="00117F5E" w:rsidRPr="001F783A">
        <w:rPr>
          <w:rFonts w:ascii="Calibri Light" w:hAnsi="Calibri Light" w:cs="Calibri Light"/>
        </w:rPr>
        <w:t xml:space="preserve"> and large projects are discu</w:t>
      </w:r>
      <w:r w:rsidR="00207F84" w:rsidRPr="001F783A">
        <w:rPr>
          <w:rFonts w:ascii="Calibri Light" w:hAnsi="Calibri Light" w:cs="Calibri Light"/>
        </w:rPr>
        <w:t>ssed at meetings, if a project</w:t>
      </w:r>
      <w:r w:rsidR="00117F5E" w:rsidRPr="001F783A">
        <w:rPr>
          <w:rFonts w:ascii="Calibri Light" w:hAnsi="Calibri Light" w:cs="Calibri Light"/>
        </w:rPr>
        <w:t xml:space="preserve"> needed urgent </w:t>
      </w:r>
      <w:r w:rsidR="00680D35" w:rsidRPr="001F783A">
        <w:rPr>
          <w:rFonts w:ascii="Calibri Light" w:hAnsi="Calibri Light" w:cs="Calibri Light"/>
        </w:rPr>
        <w:t>attention,</w:t>
      </w:r>
      <w:r w:rsidR="00117F5E" w:rsidRPr="001F783A">
        <w:rPr>
          <w:rFonts w:ascii="Calibri Light" w:hAnsi="Calibri Light" w:cs="Calibri Light"/>
        </w:rPr>
        <w:t xml:space="preserve"> then </w:t>
      </w:r>
      <w:r w:rsidR="006C19DB" w:rsidRPr="001F783A">
        <w:rPr>
          <w:rFonts w:ascii="Calibri Light" w:hAnsi="Calibri Light" w:cs="Calibri Light"/>
        </w:rPr>
        <w:t>an</w:t>
      </w:r>
      <w:r w:rsidR="00673387" w:rsidRPr="001F783A">
        <w:rPr>
          <w:rFonts w:ascii="Calibri Light" w:hAnsi="Calibri Light" w:cs="Calibri Light"/>
        </w:rPr>
        <w:t xml:space="preserve"> extra ordinary </w:t>
      </w:r>
      <w:r w:rsidR="00117F5E" w:rsidRPr="001F783A">
        <w:rPr>
          <w:rFonts w:ascii="Calibri Light" w:hAnsi="Calibri Light" w:cs="Calibri Light"/>
        </w:rPr>
        <w:t>meeting will be called)</w:t>
      </w:r>
      <w:r w:rsidR="00822E99" w:rsidRPr="001F783A">
        <w:rPr>
          <w:rFonts w:ascii="Calibri Light" w:hAnsi="Calibri Light" w:cs="Calibri Light"/>
        </w:rPr>
        <w:t>.</w:t>
      </w:r>
      <w:r w:rsidR="00117F5E" w:rsidRPr="001F783A">
        <w:rPr>
          <w:rFonts w:ascii="Calibri Light" w:hAnsi="Calibri Light" w:cs="Calibri Light"/>
        </w:rPr>
        <w:t xml:space="preserve"> </w:t>
      </w:r>
    </w:p>
    <w:p w14:paraId="557F2B3C" w14:textId="45BA2DAE" w:rsidR="00207F84" w:rsidRPr="001F783A" w:rsidRDefault="00F810EB"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All </w:t>
      </w:r>
      <w:r w:rsidR="00207F84" w:rsidRPr="001F783A">
        <w:rPr>
          <w:rFonts w:ascii="Calibri Light" w:hAnsi="Calibri Light" w:cs="Calibri Light"/>
        </w:rPr>
        <w:t xml:space="preserve">Projects over £10,000 should be discussed at </w:t>
      </w:r>
      <w:r w:rsidR="006D6A29">
        <w:rPr>
          <w:rFonts w:ascii="Calibri Light" w:hAnsi="Calibri Light" w:cs="Calibri Light"/>
        </w:rPr>
        <w:t>Member</w:t>
      </w:r>
      <w:r w:rsidR="00207F84" w:rsidRPr="001F783A">
        <w:rPr>
          <w:rFonts w:ascii="Calibri Light" w:hAnsi="Calibri Light" w:cs="Calibri Light"/>
        </w:rPr>
        <w:t xml:space="preserve"> level as well as </w:t>
      </w:r>
      <w:r w:rsidR="00BE1F37">
        <w:rPr>
          <w:rFonts w:ascii="Calibri Light" w:hAnsi="Calibri Light" w:cs="Calibri Light"/>
        </w:rPr>
        <w:t>trustee</w:t>
      </w:r>
      <w:r w:rsidR="00207F84" w:rsidRPr="001F783A">
        <w:rPr>
          <w:rFonts w:ascii="Calibri Light" w:hAnsi="Calibri Light" w:cs="Calibri Light"/>
        </w:rPr>
        <w:t xml:space="preserve"> level.</w:t>
      </w:r>
    </w:p>
    <w:p w14:paraId="6D28E5FF" w14:textId="77777777" w:rsidR="007130B6" w:rsidRPr="001F783A" w:rsidRDefault="007130B6" w:rsidP="008525E0">
      <w:pPr>
        <w:pStyle w:val="Default"/>
        <w:numPr>
          <w:ilvl w:val="0"/>
          <w:numId w:val="2"/>
        </w:numPr>
        <w:spacing w:after="25"/>
        <w:jc w:val="both"/>
        <w:rPr>
          <w:rFonts w:ascii="Calibri Light" w:hAnsi="Calibri Light" w:cs="Calibri Light"/>
          <w:color w:val="FF0000"/>
        </w:rPr>
      </w:pPr>
      <w:r w:rsidRPr="001F783A">
        <w:rPr>
          <w:rFonts w:ascii="Calibri Light" w:hAnsi="Calibri Light" w:cs="Calibri Light"/>
          <w:color w:val="auto"/>
        </w:rPr>
        <w:t>Approving budget virements over</w:t>
      </w:r>
      <w:r w:rsidRPr="001F783A">
        <w:rPr>
          <w:rFonts w:ascii="Calibri Light" w:hAnsi="Calibri Light" w:cs="Calibri Light"/>
          <w:color w:val="FF0000"/>
        </w:rPr>
        <w:t xml:space="preserve"> </w:t>
      </w:r>
      <w:r w:rsidRPr="001F783A">
        <w:rPr>
          <w:rFonts w:ascii="Calibri Light" w:hAnsi="Calibri Light" w:cs="Calibri Light"/>
          <w:color w:val="auto"/>
        </w:rPr>
        <w:t>£</w:t>
      </w:r>
      <w:r w:rsidR="00117F5E" w:rsidRPr="001F783A">
        <w:rPr>
          <w:rFonts w:ascii="Calibri Light" w:hAnsi="Calibri Light" w:cs="Calibri Light"/>
          <w:color w:val="auto"/>
        </w:rPr>
        <w:t>3000</w:t>
      </w:r>
    </w:p>
    <w:p w14:paraId="54D89A89" w14:textId="590E5D34" w:rsidR="007130B6" w:rsidRPr="001F783A" w:rsidRDefault="006C19DB"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Authorising</w:t>
      </w:r>
      <w:r w:rsidR="007130B6" w:rsidRPr="001F783A">
        <w:rPr>
          <w:rFonts w:ascii="Calibri Light" w:hAnsi="Calibri Light" w:cs="Calibri Light"/>
        </w:rPr>
        <w:t xml:space="preserve"> changes to the academy personnel establishment and reviewing the reports of the Responsible Officer on the effectiveness of the financial procedures and controls. These reports must also be reported to the full </w:t>
      </w:r>
      <w:r w:rsidR="002474A4" w:rsidRPr="001F783A">
        <w:rPr>
          <w:rFonts w:ascii="Calibri Light" w:hAnsi="Calibri Light" w:cs="Calibri Light"/>
        </w:rPr>
        <w:t>Board of Trustees</w:t>
      </w:r>
      <w:r w:rsidR="00207F84" w:rsidRPr="001F783A">
        <w:rPr>
          <w:rFonts w:ascii="Calibri Light" w:hAnsi="Calibri Light" w:cs="Calibri Light"/>
        </w:rPr>
        <w:t>.</w:t>
      </w:r>
    </w:p>
    <w:p w14:paraId="7BB9FBC9" w14:textId="6FCA611B" w:rsidR="00F01041" w:rsidRPr="001F783A" w:rsidRDefault="00F01041"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Agreement is made on contractors. To demonstrate it has considered value for money and that any negotiation with contractors and decisions made demonstrate fairness and probity of awarding contractors. </w:t>
      </w:r>
    </w:p>
    <w:p w14:paraId="41FC3F92" w14:textId="77777777" w:rsidR="001574B2" w:rsidRDefault="001574B2" w:rsidP="008525E0">
      <w:pPr>
        <w:pStyle w:val="Default"/>
        <w:spacing w:after="25"/>
        <w:jc w:val="both"/>
        <w:rPr>
          <w:rFonts w:ascii="Calibri Light" w:hAnsi="Calibri Light" w:cs="Calibri Light"/>
          <w:b/>
          <w:bCs/>
        </w:rPr>
      </w:pPr>
    </w:p>
    <w:p w14:paraId="1032A35B" w14:textId="77777777" w:rsidR="004A12C7" w:rsidRPr="001F783A" w:rsidRDefault="004A12C7" w:rsidP="008525E0">
      <w:pPr>
        <w:pStyle w:val="Default"/>
        <w:spacing w:after="25"/>
        <w:jc w:val="both"/>
        <w:rPr>
          <w:rFonts w:ascii="Calibri Light" w:hAnsi="Calibri Light" w:cs="Calibri Light"/>
          <w:b/>
          <w:bCs/>
        </w:rPr>
      </w:pPr>
    </w:p>
    <w:p w14:paraId="0D0B940D" w14:textId="77777777" w:rsidR="007130B6" w:rsidRPr="001F783A" w:rsidRDefault="007130B6" w:rsidP="008525E0">
      <w:pPr>
        <w:pStyle w:val="Default"/>
        <w:spacing w:after="25"/>
        <w:jc w:val="both"/>
        <w:rPr>
          <w:rFonts w:ascii="Calibri Light" w:hAnsi="Calibri Light" w:cs="Calibri Light"/>
        </w:rPr>
      </w:pPr>
    </w:p>
    <w:p w14:paraId="7A0511DA" w14:textId="3ADF8530"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rPr>
        <w:t xml:space="preserve">The </w:t>
      </w:r>
      <w:r w:rsidR="003E472E" w:rsidRPr="001F783A">
        <w:rPr>
          <w:rFonts w:ascii="Calibri Light" w:hAnsi="Calibri Light" w:cs="Calibri Light"/>
          <w:b/>
          <w:bCs/>
        </w:rPr>
        <w:t>Headteacher</w:t>
      </w:r>
      <w:r w:rsidRPr="001F783A">
        <w:rPr>
          <w:rFonts w:ascii="Calibri Light" w:hAnsi="Calibri Light" w:cs="Calibri Light"/>
          <w:b/>
          <w:bCs/>
        </w:rPr>
        <w:t xml:space="preserve"> </w:t>
      </w:r>
    </w:p>
    <w:p w14:paraId="359D2669" w14:textId="4971410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rPr>
        <w:t xml:space="preserve">Within the framework of the academy development plan as approved by the </w:t>
      </w:r>
      <w:r w:rsidR="002474A4" w:rsidRPr="001F783A">
        <w:rPr>
          <w:rFonts w:ascii="Calibri Light" w:hAnsi="Calibri Light" w:cs="Calibri Light"/>
        </w:rPr>
        <w:t>Board of Trustees</w:t>
      </w:r>
      <w:r w:rsidR="00207F84" w:rsidRPr="001F783A">
        <w:rPr>
          <w:rFonts w:ascii="Calibri Light" w:hAnsi="Calibri Light" w:cs="Calibri Light"/>
        </w:rPr>
        <w:t>,</w:t>
      </w:r>
      <w:r w:rsidRPr="001F783A">
        <w:rPr>
          <w:rFonts w:ascii="Calibri Light" w:hAnsi="Calibri Light" w:cs="Calibri Light"/>
        </w:rPr>
        <w:t xml:space="preserve"> the </w:t>
      </w:r>
      <w:r w:rsidR="003E472E" w:rsidRPr="001F783A">
        <w:rPr>
          <w:rFonts w:ascii="Calibri Light" w:hAnsi="Calibri Light" w:cs="Calibri Light"/>
        </w:rPr>
        <w:t>Headteacher</w:t>
      </w:r>
      <w:r w:rsidRPr="001F783A">
        <w:rPr>
          <w:rFonts w:ascii="Calibri Light" w:hAnsi="Calibri Light" w:cs="Calibri Light"/>
        </w:rPr>
        <w:t xml:space="preserve"> has overall responsibility for the academy’s activities including financial activities. </w:t>
      </w:r>
      <w:r w:rsidR="00822E99" w:rsidRPr="001F783A">
        <w:rPr>
          <w:rFonts w:ascii="Calibri Light" w:hAnsi="Calibri Light" w:cs="Calibri Light"/>
        </w:rPr>
        <w:t xml:space="preserve"> </w:t>
      </w:r>
      <w:r w:rsidRPr="001F783A">
        <w:rPr>
          <w:rFonts w:ascii="Calibri Light" w:hAnsi="Calibri Light" w:cs="Calibri Light"/>
        </w:rPr>
        <w:t>Much of the financial responsibility has been</w:t>
      </w:r>
      <w:r w:rsidRPr="001F783A">
        <w:rPr>
          <w:rFonts w:ascii="Calibri Light" w:hAnsi="Calibri Light" w:cs="Calibri Light"/>
          <w:color w:val="auto"/>
        </w:rPr>
        <w:t xml:space="preserve"> delegated to the School Business Manager but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still retains responsibility for: </w:t>
      </w:r>
    </w:p>
    <w:p w14:paraId="1B44E994" w14:textId="3119FB58" w:rsidR="007130B6" w:rsidRPr="001F783A" w:rsidRDefault="007130B6" w:rsidP="008525E0">
      <w:pPr>
        <w:pStyle w:val="Default"/>
        <w:numPr>
          <w:ilvl w:val="0"/>
          <w:numId w:val="3"/>
        </w:numPr>
        <w:spacing w:after="27"/>
        <w:jc w:val="both"/>
        <w:rPr>
          <w:rFonts w:ascii="Calibri Light" w:hAnsi="Calibri Light" w:cs="Calibri Light"/>
          <w:color w:val="auto"/>
        </w:rPr>
      </w:pPr>
      <w:r w:rsidRPr="001F783A">
        <w:rPr>
          <w:rFonts w:ascii="Calibri Light" w:hAnsi="Calibri Light" w:cs="Calibri Light"/>
          <w:color w:val="auto"/>
        </w:rPr>
        <w:t xml:space="preserve">approving new staff appointments within the authorised establishment, except for any senior staff posts which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have agreed should be approved by </w:t>
      </w:r>
      <w:r w:rsidR="0049274E" w:rsidRPr="001F783A">
        <w:rPr>
          <w:rFonts w:ascii="Calibri Light" w:hAnsi="Calibri Light" w:cs="Calibri Light"/>
          <w:color w:val="auto"/>
        </w:rPr>
        <w:t>them.</w:t>
      </w:r>
      <w:r w:rsidRPr="001F783A">
        <w:rPr>
          <w:rFonts w:ascii="Calibri Light" w:hAnsi="Calibri Light" w:cs="Calibri Light"/>
          <w:color w:val="auto"/>
        </w:rPr>
        <w:t xml:space="preserve"> </w:t>
      </w:r>
    </w:p>
    <w:p w14:paraId="61CE2431" w14:textId="26A1DB2B" w:rsidR="007130B6" w:rsidRPr="001F783A" w:rsidRDefault="007130B6" w:rsidP="008525E0">
      <w:pPr>
        <w:pStyle w:val="Default"/>
        <w:numPr>
          <w:ilvl w:val="0"/>
          <w:numId w:val="3"/>
        </w:numPr>
        <w:spacing w:after="27"/>
        <w:jc w:val="both"/>
        <w:rPr>
          <w:rFonts w:ascii="Calibri Light" w:hAnsi="Calibri Light" w:cs="Calibri Light"/>
          <w:color w:val="auto"/>
        </w:rPr>
      </w:pPr>
      <w:r w:rsidRPr="001F783A">
        <w:rPr>
          <w:rFonts w:ascii="Calibri Light" w:hAnsi="Calibri Light" w:cs="Calibri Light"/>
          <w:color w:val="auto"/>
        </w:rPr>
        <w:t>Approval of budget virement of £</w:t>
      </w:r>
      <w:r w:rsidR="00117F5E" w:rsidRPr="001F783A">
        <w:rPr>
          <w:rFonts w:ascii="Calibri Light" w:hAnsi="Calibri Light" w:cs="Calibri Light"/>
          <w:color w:val="auto"/>
        </w:rPr>
        <w:t>3</w:t>
      </w:r>
      <w:r w:rsidRPr="001F783A">
        <w:rPr>
          <w:rFonts w:ascii="Calibri Light" w:hAnsi="Calibri Light" w:cs="Calibri Light"/>
          <w:color w:val="auto"/>
        </w:rPr>
        <w:t xml:space="preserve">,000 or </w:t>
      </w:r>
      <w:r w:rsidR="0049274E" w:rsidRPr="001F783A">
        <w:rPr>
          <w:rFonts w:ascii="Calibri Light" w:hAnsi="Calibri Light" w:cs="Calibri Light"/>
          <w:color w:val="auto"/>
        </w:rPr>
        <w:t>less.</w:t>
      </w:r>
      <w:r w:rsidRPr="001F783A">
        <w:rPr>
          <w:rFonts w:ascii="Calibri Light" w:hAnsi="Calibri Light" w:cs="Calibri Light"/>
          <w:color w:val="auto"/>
        </w:rPr>
        <w:t xml:space="preserve"> </w:t>
      </w:r>
    </w:p>
    <w:p w14:paraId="1A689531" w14:textId="77777777" w:rsidR="00117F5E" w:rsidRPr="001F783A" w:rsidRDefault="007130B6" w:rsidP="008525E0">
      <w:pPr>
        <w:pStyle w:val="Default"/>
        <w:numPr>
          <w:ilvl w:val="0"/>
          <w:numId w:val="3"/>
        </w:numPr>
        <w:spacing w:after="27"/>
        <w:jc w:val="both"/>
        <w:rPr>
          <w:rStyle w:val="CommentReference"/>
          <w:rFonts w:ascii="Calibri Light" w:hAnsi="Calibri Light" w:cs="Calibri Light"/>
          <w:color w:val="auto"/>
          <w:sz w:val="24"/>
          <w:szCs w:val="24"/>
        </w:rPr>
      </w:pPr>
      <w:r w:rsidRPr="001F783A">
        <w:rPr>
          <w:rFonts w:ascii="Calibri Light" w:hAnsi="Calibri Light" w:cs="Calibri Light"/>
          <w:color w:val="auto"/>
        </w:rPr>
        <w:t>authorising orders and contracts between £1000 and £3,000 in conjunction with the SBM</w:t>
      </w:r>
    </w:p>
    <w:p w14:paraId="0B45ACD7" w14:textId="77777777" w:rsidR="007130B6" w:rsidRPr="001F783A" w:rsidRDefault="007130B6" w:rsidP="008525E0">
      <w:pPr>
        <w:pStyle w:val="Default"/>
        <w:numPr>
          <w:ilvl w:val="0"/>
          <w:numId w:val="3"/>
        </w:numPr>
        <w:spacing w:after="27"/>
        <w:jc w:val="both"/>
        <w:rPr>
          <w:rFonts w:ascii="Calibri Light" w:hAnsi="Calibri Light" w:cs="Calibri Light"/>
          <w:color w:val="auto"/>
        </w:rPr>
      </w:pPr>
      <w:r w:rsidRPr="001F783A">
        <w:rPr>
          <w:rFonts w:ascii="Calibri Light" w:hAnsi="Calibri Light" w:cs="Calibri Light"/>
          <w:color w:val="auto"/>
        </w:rPr>
        <w:t xml:space="preserve">signing cheques and BACs payments in conjunction with </w:t>
      </w:r>
      <w:r w:rsidR="00867E6C" w:rsidRPr="001F783A">
        <w:rPr>
          <w:rFonts w:ascii="Calibri Light" w:hAnsi="Calibri Light" w:cs="Calibri Light"/>
          <w:color w:val="auto"/>
        </w:rPr>
        <w:t>other authorised signatories.</w:t>
      </w:r>
    </w:p>
    <w:p w14:paraId="0E27B00A" w14:textId="77777777" w:rsidR="00EB6776" w:rsidRPr="001F783A" w:rsidRDefault="00EB6776" w:rsidP="008525E0">
      <w:pPr>
        <w:pStyle w:val="Default"/>
        <w:spacing w:after="27"/>
        <w:jc w:val="both"/>
        <w:rPr>
          <w:rFonts w:ascii="Calibri Light" w:hAnsi="Calibri Light" w:cs="Calibri Light"/>
          <w:color w:val="auto"/>
        </w:rPr>
      </w:pPr>
    </w:p>
    <w:p w14:paraId="4AF51226" w14:textId="24E72C59" w:rsidR="00EB6776" w:rsidRPr="001F783A" w:rsidRDefault="00122010" w:rsidP="008525E0">
      <w:pPr>
        <w:pStyle w:val="Default"/>
        <w:spacing w:after="27"/>
        <w:ind w:firstLine="360"/>
        <w:jc w:val="both"/>
        <w:rPr>
          <w:rFonts w:ascii="Calibri Light" w:hAnsi="Calibri Light" w:cs="Calibri Light"/>
          <w:color w:val="auto"/>
        </w:rPr>
      </w:pPr>
      <w:r w:rsidRPr="001F783A">
        <w:rPr>
          <w:rFonts w:ascii="Calibri Light" w:hAnsi="Calibri Light" w:cs="Calibri Light"/>
          <w:color w:val="auto"/>
        </w:rPr>
        <w:t xml:space="preserve">NB: </w:t>
      </w:r>
      <w:r w:rsidR="00EB6776" w:rsidRPr="001F783A">
        <w:rPr>
          <w:rFonts w:ascii="Calibri Light" w:hAnsi="Calibri Light" w:cs="Calibri Light"/>
          <w:color w:val="auto"/>
        </w:rPr>
        <w:t xml:space="preserve">In the absence of the </w:t>
      </w:r>
      <w:r w:rsidR="003E472E" w:rsidRPr="001F783A">
        <w:rPr>
          <w:rFonts w:ascii="Calibri Light" w:hAnsi="Calibri Light" w:cs="Calibri Light"/>
          <w:color w:val="auto"/>
        </w:rPr>
        <w:t>Headteacher</w:t>
      </w:r>
      <w:r w:rsidR="0049274E" w:rsidRPr="001F783A">
        <w:rPr>
          <w:rFonts w:ascii="Calibri Light" w:hAnsi="Calibri Light" w:cs="Calibri Light"/>
          <w:color w:val="auto"/>
        </w:rPr>
        <w:t>,</w:t>
      </w:r>
      <w:r w:rsidR="00207F84" w:rsidRPr="001F783A">
        <w:rPr>
          <w:rFonts w:ascii="Calibri Light" w:hAnsi="Calibri Light" w:cs="Calibri Light"/>
          <w:color w:val="auto"/>
        </w:rPr>
        <w:t xml:space="preserve"> </w:t>
      </w:r>
      <w:r w:rsidR="009E0627" w:rsidRPr="001F783A">
        <w:rPr>
          <w:rFonts w:ascii="Calibri Light" w:hAnsi="Calibri Light" w:cs="Calibri Light"/>
          <w:color w:val="auto"/>
        </w:rPr>
        <w:t xml:space="preserve">A member of the SLT </w:t>
      </w:r>
      <w:r w:rsidR="00EB6776" w:rsidRPr="001F783A">
        <w:rPr>
          <w:rFonts w:ascii="Calibri Light" w:hAnsi="Calibri Light" w:cs="Calibri Light"/>
          <w:color w:val="auto"/>
        </w:rPr>
        <w:t>may authorise payments.</w:t>
      </w:r>
    </w:p>
    <w:p w14:paraId="60061E4C" w14:textId="77777777" w:rsidR="00207F84" w:rsidRPr="001F783A" w:rsidRDefault="00207F84" w:rsidP="008525E0">
      <w:pPr>
        <w:pStyle w:val="Default"/>
        <w:spacing w:after="27"/>
        <w:jc w:val="both"/>
        <w:rPr>
          <w:rFonts w:ascii="Calibri Light" w:hAnsi="Calibri Light" w:cs="Calibri Light"/>
          <w:color w:val="auto"/>
        </w:rPr>
      </w:pPr>
    </w:p>
    <w:p w14:paraId="44EAFD9C" w14:textId="77777777" w:rsidR="007130B6" w:rsidRPr="001F783A" w:rsidRDefault="007130B6" w:rsidP="008525E0">
      <w:pPr>
        <w:pStyle w:val="Default"/>
        <w:jc w:val="both"/>
        <w:rPr>
          <w:rFonts w:ascii="Calibri Light" w:hAnsi="Calibri Light" w:cs="Calibri Light"/>
          <w:b/>
          <w:bCs/>
          <w:color w:val="auto"/>
        </w:rPr>
      </w:pPr>
    </w:p>
    <w:p w14:paraId="5BE4F442" w14:textId="71031317" w:rsidR="007130B6" w:rsidRPr="001F783A" w:rsidRDefault="007130B6" w:rsidP="008525E0">
      <w:pPr>
        <w:pStyle w:val="Default"/>
        <w:jc w:val="both"/>
        <w:rPr>
          <w:rFonts w:ascii="Calibri Light" w:hAnsi="Calibri Light" w:cs="Calibri Light"/>
          <w:b/>
          <w:bCs/>
          <w:color w:val="auto"/>
        </w:rPr>
      </w:pPr>
      <w:r w:rsidRPr="001F783A">
        <w:rPr>
          <w:rFonts w:ascii="Calibri Light" w:hAnsi="Calibri Light" w:cs="Calibri Light"/>
          <w:b/>
          <w:bCs/>
          <w:color w:val="auto"/>
        </w:rPr>
        <w:lastRenderedPageBreak/>
        <w:t xml:space="preserve">School Business Manager (SBM) </w:t>
      </w:r>
    </w:p>
    <w:p w14:paraId="4B94D5A5" w14:textId="77777777" w:rsidR="007130B6" w:rsidRPr="001F783A" w:rsidRDefault="007130B6" w:rsidP="008525E0">
      <w:pPr>
        <w:pStyle w:val="Default"/>
        <w:jc w:val="both"/>
        <w:rPr>
          <w:rFonts w:ascii="Calibri Light" w:hAnsi="Calibri Light" w:cs="Calibri Light"/>
          <w:color w:val="auto"/>
        </w:rPr>
      </w:pPr>
    </w:p>
    <w:p w14:paraId="2EAB46D7" w14:textId="5082CE29"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SBM works in close collaboration with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through whom he or she is responsible to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The SBM also has direct access to the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via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The main responsibilities of the SBM are: </w:t>
      </w:r>
    </w:p>
    <w:p w14:paraId="3DEEC669" w14:textId="77777777" w:rsidR="007130B6" w:rsidRPr="001F783A" w:rsidRDefault="007130B6" w:rsidP="008525E0">
      <w:pPr>
        <w:pStyle w:val="Default"/>
        <w:jc w:val="both"/>
        <w:rPr>
          <w:rFonts w:ascii="Calibri Light" w:hAnsi="Calibri Light" w:cs="Calibri Light"/>
          <w:color w:val="auto"/>
        </w:rPr>
      </w:pPr>
    </w:p>
    <w:p w14:paraId="622AF039" w14:textId="2DE4BB15"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the day to day management of financial issues including the establishment and operation of a suitable accounting </w:t>
      </w:r>
      <w:r w:rsidR="0049274E" w:rsidRPr="001F783A">
        <w:rPr>
          <w:rFonts w:ascii="Calibri Light" w:hAnsi="Calibri Light" w:cs="Calibri Light"/>
          <w:color w:val="auto"/>
        </w:rPr>
        <w:t>system.</w:t>
      </w:r>
      <w:r w:rsidRPr="001F783A">
        <w:rPr>
          <w:rFonts w:ascii="Calibri Light" w:hAnsi="Calibri Light" w:cs="Calibri Light"/>
          <w:color w:val="auto"/>
        </w:rPr>
        <w:t xml:space="preserve"> </w:t>
      </w:r>
    </w:p>
    <w:p w14:paraId="4E4D8EDC" w14:textId="67A7A4E6"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preparation of the draft and final annual budgets in time for approval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and submission to the </w:t>
      </w:r>
      <w:r w:rsidR="00FB5401" w:rsidRPr="001F783A">
        <w:rPr>
          <w:rFonts w:ascii="Calibri Light" w:hAnsi="Calibri Light" w:cs="Calibri Light"/>
          <w:color w:val="auto"/>
        </w:rPr>
        <w:t>EFA</w:t>
      </w:r>
      <w:r w:rsidRPr="001F783A">
        <w:rPr>
          <w:rFonts w:ascii="Calibri Light" w:hAnsi="Calibri Light" w:cs="Calibri Light"/>
          <w:color w:val="auto"/>
        </w:rPr>
        <w:t xml:space="preserve"> in accordance with their notified deadlines</w:t>
      </w:r>
    </w:p>
    <w:p w14:paraId="61388D40" w14:textId="0813D6AE"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the management of the academy financial position at a strategic and operational level within the framework for financial control determined by t</w:t>
      </w:r>
      <w:r w:rsidR="00962C6C" w:rsidRPr="001F783A">
        <w:rPr>
          <w:rFonts w:ascii="Calibri Light" w:hAnsi="Calibri Light" w:cs="Calibri Light"/>
          <w:color w:val="auto"/>
        </w:rPr>
        <w:t xml:space="preserve">he </w:t>
      </w:r>
      <w:r w:rsidR="002474A4" w:rsidRPr="001F783A">
        <w:rPr>
          <w:rFonts w:ascii="Calibri Light" w:hAnsi="Calibri Light" w:cs="Calibri Light"/>
          <w:color w:val="auto"/>
        </w:rPr>
        <w:t>Board of Trustees</w:t>
      </w:r>
      <w:r w:rsidR="00962C6C" w:rsidRPr="001F783A">
        <w:rPr>
          <w:rFonts w:ascii="Calibri Light" w:hAnsi="Calibri Light" w:cs="Calibri Light"/>
          <w:color w:val="auto"/>
        </w:rPr>
        <w:t xml:space="preserve"> and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t>
      </w:r>
    </w:p>
    <w:p w14:paraId="12B86C55" w14:textId="77777777"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the maintenance of effect</w:t>
      </w:r>
      <w:r w:rsidR="00117F5E" w:rsidRPr="001F783A">
        <w:rPr>
          <w:rFonts w:ascii="Calibri Light" w:hAnsi="Calibri Light" w:cs="Calibri Light"/>
          <w:color w:val="auto"/>
        </w:rPr>
        <w:t>ive systems of internal control</w:t>
      </w:r>
    </w:p>
    <w:p w14:paraId="46AAFDE2" w14:textId="77777777"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ensuring that the annual accounts are properly presented and adequately supported by the underlying books and records of the academy</w:t>
      </w:r>
      <w:r w:rsidR="00867E6C" w:rsidRPr="001F783A">
        <w:rPr>
          <w:rFonts w:ascii="Calibri Light" w:hAnsi="Calibri Light" w:cs="Calibri Light"/>
          <w:color w:val="auto"/>
        </w:rPr>
        <w:t xml:space="preserve">. </w:t>
      </w:r>
    </w:p>
    <w:p w14:paraId="64ABED6E" w14:textId="77777777"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the preparation of monthly management accounts</w:t>
      </w:r>
      <w:r w:rsidR="00867E6C" w:rsidRPr="001F783A">
        <w:rPr>
          <w:rFonts w:ascii="Calibri Light" w:hAnsi="Calibri Light" w:cs="Calibri Light"/>
          <w:color w:val="auto"/>
        </w:rPr>
        <w:t xml:space="preserve"> and add current month end reports.</w:t>
      </w:r>
    </w:p>
    <w:p w14:paraId="063F2F16" w14:textId="6165B7C5" w:rsidR="007130B6"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completing monthly bank reconciliations for review by the </w:t>
      </w:r>
      <w:r w:rsidR="003E472E" w:rsidRPr="001F783A">
        <w:rPr>
          <w:rFonts w:ascii="Calibri Light" w:hAnsi="Calibri Light" w:cs="Calibri Light"/>
          <w:color w:val="auto"/>
        </w:rPr>
        <w:t>Headteacher</w:t>
      </w:r>
    </w:p>
    <w:p w14:paraId="7670E02D" w14:textId="374E90BE" w:rsidR="0080293A" w:rsidRPr="004A12C7" w:rsidRDefault="0080293A" w:rsidP="008525E0">
      <w:pPr>
        <w:pStyle w:val="Default"/>
        <w:numPr>
          <w:ilvl w:val="0"/>
          <w:numId w:val="4"/>
        </w:numPr>
        <w:spacing w:after="27"/>
        <w:jc w:val="both"/>
        <w:rPr>
          <w:rFonts w:ascii="Calibri Light" w:hAnsi="Calibri Light" w:cs="Calibri Light"/>
          <w:color w:val="auto"/>
        </w:rPr>
      </w:pPr>
      <w:r w:rsidRPr="004A12C7">
        <w:rPr>
          <w:rFonts w:ascii="Calibri Light" w:hAnsi="Calibri Light" w:cs="Calibri Light"/>
          <w:color w:val="auto"/>
        </w:rPr>
        <w:t xml:space="preserve">Completing monthly VAT 126 returns </w:t>
      </w:r>
      <w:r w:rsidR="00F10F58" w:rsidRPr="004A12C7">
        <w:rPr>
          <w:rFonts w:ascii="Calibri Light" w:hAnsi="Calibri Light" w:cs="Calibri Light"/>
          <w:color w:val="auto"/>
        </w:rPr>
        <w:t xml:space="preserve">for review by the headteacher </w:t>
      </w:r>
    </w:p>
    <w:p w14:paraId="64AC3D51" w14:textId="77777777" w:rsidR="00522F8B" w:rsidRPr="001F783A" w:rsidRDefault="00522F8B"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carrying out BACS payments runs and processing payments through online banking</w:t>
      </w:r>
    </w:p>
    <w:p w14:paraId="07E5F1CD" w14:textId="77777777" w:rsidR="007130B6"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Ensuring forms and returns are sent to the </w:t>
      </w:r>
      <w:r w:rsidR="00FB5401" w:rsidRPr="001F783A">
        <w:rPr>
          <w:rFonts w:ascii="Calibri Light" w:hAnsi="Calibri Light" w:cs="Calibri Light"/>
          <w:color w:val="auto"/>
        </w:rPr>
        <w:t>EFA</w:t>
      </w:r>
      <w:r w:rsidRPr="001F783A">
        <w:rPr>
          <w:rFonts w:ascii="Calibri Light" w:hAnsi="Calibri Light" w:cs="Calibri Light"/>
          <w:color w:val="auto"/>
        </w:rPr>
        <w:t xml:space="preserve"> in line with the timetable in the </w:t>
      </w:r>
      <w:r w:rsidR="00FB5401" w:rsidRPr="001F783A">
        <w:rPr>
          <w:rFonts w:ascii="Calibri Light" w:hAnsi="Calibri Light" w:cs="Calibri Light"/>
          <w:color w:val="auto"/>
        </w:rPr>
        <w:t>EFA</w:t>
      </w:r>
      <w:r w:rsidRPr="001F783A">
        <w:rPr>
          <w:rFonts w:ascii="Calibri Light" w:hAnsi="Calibri Light" w:cs="Calibri Light"/>
          <w:color w:val="auto"/>
        </w:rPr>
        <w:t xml:space="preserve"> guidance. </w:t>
      </w:r>
    </w:p>
    <w:p w14:paraId="45FB0818" w14:textId="77777777" w:rsidR="00522F8B" w:rsidRPr="001F783A" w:rsidRDefault="00522F8B" w:rsidP="008525E0">
      <w:pPr>
        <w:pStyle w:val="Default"/>
        <w:spacing w:after="27"/>
        <w:ind w:left="720"/>
        <w:jc w:val="both"/>
        <w:rPr>
          <w:rFonts w:ascii="Calibri Light" w:hAnsi="Calibri Light" w:cs="Calibri Light"/>
          <w:color w:val="auto"/>
        </w:rPr>
      </w:pPr>
    </w:p>
    <w:p w14:paraId="38B4019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Internal Audit – Provided by </w:t>
      </w:r>
      <w:r w:rsidRPr="001F783A">
        <w:rPr>
          <w:rFonts w:ascii="Calibri Light" w:hAnsi="Calibri Light" w:cs="Calibri Light"/>
          <w:b/>
          <w:bCs/>
          <w:i/>
          <w:color w:val="auto"/>
        </w:rPr>
        <w:t>Audit Lincolnshire</w:t>
      </w:r>
      <w:r w:rsidRPr="001F783A">
        <w:rPr>
          <w:rFonts w:ascii="Calibri Light" w:hAnsi="Calibri Light" w:cs="Calibri Light"/>
          <w:b/>
          <w:bCs/>
          <w:color w:val="auto"/>
        </w:rPr>
        <w:t xml:space="preserve"> </w:t>
      </w:r>
    </w:p>
    <w:p w14:paraId="3F36528B" w14:textId="701FD6DD"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has engaged Audit Lincolnshire to provide an internal audit service to the </w:t>
      </w:r>
      <w:r w:rsidR="007E56C8" w:rsidRPr="001F783A">
        <w:rPr>
          <w:rFonts w:ascii="Calibri Light" w:hAnsi="Calibri Light" w:cs="Calibri Light"/>
          <w:color w:val="auto"/>
        </w:rPr>
        <w:t xml:space="preserve">academy. </w:t>
      </w:r>
      <w:r w:rsidRPr="001F783A">
        <w:rPr>
          <w:rFonts w:ascii="Calibri Light" w:hAnsi="Calibri Light" w:cs="Calibri Light"/>
          <w:color w:val="auto"/>
        </w:rPr>
        <w:t>The service is an alternative to the Responsible Officer role and provides</w:t>
      </w:r>
      <w:r w:rsidR="00673387" w:rsidRPr="001F783A">
        <w:rPr>
          <w:rFonts w:ascii="Calibri Light" w:hAnsi="Calibri Light" w:cs="Calibri Light"/>
          <w:color w:val="auto"/>
        </w:rPr>
        <w:t xml:space="preserve"> the</w:t>
      </w:r>
      <w:r w:rsidRPr="001F783A">
        <w:rPr>
          <w:rFonts w:ascii="Calibri Light" w:hAnsi="Calibri Light" w:cs="Calibri Light"/>
          <w:color w:val="auto"/>
        </w:rPr>
        <w:t xml:space="preserv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with an independent oversight of the academy’s financial affairs.</w:t>
      </w:r>
      <w:r w:rsidR="00522F8B" w:rsidRPr="001F783A">
        <w:rPr>
          <w:rFonts w:ascii="Calibri Light" w:hAnsi="Calibri Light" w:cs="Calibri Light"/>
          <w:color w:val="auto"/>
        </w:rPr>
        <w:t xml:space="preserve"> This </w:t>
      </w:r>
      <w:r w:rsidRPr="001F783A">
        <w:rPr>
          <w:rFonts w:ascii="Calibri Light" w:hAnsi="Calibri Light" w:cs="Calibri Light"/>
          <w:color w:val="auto"/>
        </w:rPr>
        <w:t xml:space="preserve">will provide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with independent assurance that: </w:t>
      </w:r>
    </w:p>
    <w:p w14:paraId="049F31CB" w14:textId="77777777" w:rsidR="007130B6" w:rsidRPr="001F783A" w:rsidRDefault="007130B6" w:rsidP="008525E0">
      <w:pPr>
        <w:pStyle w:val="Default"/>
        <w:jc w:val="both"/>
        <w:rPr>
          <w:rFonts w:ascii="Calibri Light" w:hAnsi="Calibri Light" w:cs="Calibri Light"/>
          <w:color w:val="auto"/>
        </w:rPr>
      </w:pPr>
    </w:p>
    <w:p w14:paraId="2CB6EA9F" w14:textId="0391645B"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 xml:space="preserve">the financial responsibilities of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are being properly discharged</w:t>
      </w:r>
    </w:p>
    <w:p w14:paraId="60319F5A" w14:textId="23E37C98"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 xml:space="preserve">resources are being managed in an efficient, </w:t>
      </w:r>
      <w:r w:rsidR="000D4E8F" w:rsidRPr="001F783A">
        <w:rPr>
          <w:rFonts w:ascii="Calibri Light" w:hAnsi="Calibri Light" w:cs="Calibri Light"/>
          <w:color w:val="auto"/>
        </w:rPr>
        <w:t>economical,</w:t>
      </w:r>
      <w:r w:rsidRPr="001F783A">
        <w:rPr>
          <w:rFonts w:ascii="Calibri Light" w:hAnsi="Calibri Light" w:cs="Calibri Light"/>
          <w:color w:val="auto"/>
        </w:rPr>
        <w:t xml:space="preserve"> and effective </w:t>
      </w:r>
      <w:r w:rsidR="00DC0D6E" w:rsidRPr="001F783A">
        <w:rPr>
          <w:rFonts w:ascii="Calibri Light" w:hAnsi="Calibri Light" w:cs="Calibri Light"/>
          <w:color w:val="auto"/>
        </w:rPr>
        <w:t>manner.</w:t>
      </w:r>
      <w:r w:rsidRPr="001F783A">
        <w:rPr>
          <w:rFonts w:ascii="Calibri Light" w:hAnsi="Calibri Light" w:cs="Calibri Light"/>
          <w:color w:val="auto"/>
        </w:rPr>
        <w:t xml:space="preserve"> </w:t>
      </w:r>
    </w:p>
    <w:p w14:paraId="0C3C7D0D" w14:textId="77777777"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sound systems of internal financial control are being maintained</w:t>
      </w:r>
    </w:p>
    <w:p w14:paraId="28E828B5" w14:textId="77777777"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 xml:space="preserve">financial considerations are fully taken into account in reaching decisions. </w:t>
      </w:r>
    </w:p>
    <w:p w14:paraId="53128261" w14:textId="77777777" w:rsidR="007130B6" w:rsidRPr="001F783A" w:rsidRDefault="007130B6" w:rsidP="008525E0">
      <w:pPr>
        <w:pStyle w:val="Default"/>
        <w:jc w:val="both"/>
        <w:rPr>
          <w:rFonts w:ascii="Calibri Light" w:hAnsi="Calibri Light" w:cs="Calibri Light"/>
          <w:color w:val="auto"/>
        </w:rPr>
      </w:pPr>
    </w:p>
    <w:p w14:paraId="02E48BC6" w14:textId="3F6D0C5F"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Audit Lincolnshire will undertake a programme of reviews to ensure that financial transactions have been properly processed and that controls are operating as laid down by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A report of the findings from each visit will be presented to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and to the Full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meeting. </w:t>
      </w:r>
    </w:p>
    <w:p w14:paraId="62486C05" w14:textId="77777777" w:rsidR="007130B6" w:rsidRPr="001F783A" w:rsidRDefault="007130B6" w:rsidP="008525E0">
      <w:pPr>
        <w:pStyle w:val="Default"/>
        <w:jc w:val="both"/>
        <w:rPr>
          <w:rFonts w:ascii="Calibri Light" w:hAnsi="Calibri Light" w:cs="Calibri Light"/>
          <w:color w:val="auto"/>
        </w:rPr>
      </w:pPr>
    </w:p>
    <w:p w14:paraId="63164C5B" w14:textId="2ECFA4BD" w:rsidR="007130B6" w:rsidRPr="001F783A" w:rsidRDefault="007130B6"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Other Staff </w:t>
      </w:r>
    </w:p>
    <w:p w14:paraId="43365FA7" w14:textId="320902EE" w:rsidR="007130B6" w:rsidRPr="001F783A" w:rsidRDefault="00257FFA" w:rsidP="008525E0">
      <w:pPr>
        <w:pStyle w:val="Default"/>
        <w:jc w:val="both"/>
        <w:rPr>
          <w:rFonts w:ascii="Calibri Light" w:hAnsi="Calibri Light" w:cs="Calibri Light"/>
          <w:color w:val="auto"/>
        </w:rPr>
      </w:pPr>
      <w:r>
        <w:rPr>
          <w:rFonts w:ascii="Calibri Light" w:hAnsi="Calibri Light" w:cs="Calibri Light"/>
          <w:color w:val="auto"/>
        </w:rPr>
        <w:t>The o</w:t>
      </w:r>
      <w:r w:rsidR="001B44F4" w:rsidRPr="001F783A">
        <w:rPr>
          <w:rFonts w:ascii="Calibri Light" w:hAnsi="Calibri Light" w:cs="Calibri Light"/>
          <w:color w:val="auto"/>
        </w:rPr>
        <w:t>ffice Administrator</w:t>
      </w:r>
      <w:r w:rsidR="007130B6" w:rsidRPr="001F783A">
        <w:rPr>
          <w:rFonts w:ascii="Calibri Light" w:hAnsi="Calibri Light" w:cs="Calibri Light"/>
          <w:color w:val="auto"/>
        </w:rPr>
        <w:t xml:space="preserve">, will have some financial responsibilities and these are detailed in the following sections of this manual. All staff are responsible for the security of academy property, </w:t>
      </w:r>
      <w:r w:rsidR="007130B6" w:rsidRPr="001F783A">
        <w:rPr>
          <w:rFonts w:ascii="Calibri Light" w:hAnsi="Calibri Light" w:cs="Calibri Light"/>
          <w:color w:val="auto"/>
        </w:rPr>
        <w:lastRenderedPageBreak/>
        <w:t xml:space="preserve">for avoiding loss or damage, for ensuring economy and efficiency in the use of resources and for conformity with the requirements of the academy’s financial procedures. </w:t>
      </w:r>
    </w:p>
    <w:p w14:paraId="4101652C" w14:textId="77777777" w:rsidR="007130B6" w:rsidRPr="001F783A" w:rsidRDefault="007130B6" w:rsidP="008525E0">
      <w:pPr>
        <w:pStyle w:val="Default"/>
        <w:jc w:val="both"/>
        <w:rPr>
          <w:rFonts w:ascii="Calibri Light" w:hAnsi="Calibri Light" w:cs="Calibri Light"/>
          <w:color w:val="auto"/>
        </w:rPr>
      </w:pPr>
    </w:p>
    <w:p w14:paraId="5C26EC45" w14:textId="5A1F4CE0" w:rsidR="007130B6" w:rsidRPr="001F783A" w:rsidRDefault="00257FFA" w:rsidP="008525E0">
      <w:pPr>
        <w:pStyle w:val="Default"/>
        <w:jc w:val="both"/>
        <w:rPr>
          <w:rFonts w:ascii="Calibri Light" w:hAnsi="Calibri Light" w:cs="Calibri Light"/>
          <w:color w:val="auto"/>
        </w:rPr>
      </w:pPr>
      <w:r>
        <w:rPr>
          <w:rFonts w:ascii="Calibri Light" w:hAnsi="Calibri Light" w:cs="Calibri Light"/>
          <w:color w:val="auto"/>
        </w:rPr>
        <w:t xml:space="preserve">The SBM and the </w:t>
      </w:r>
      <w:r w:rsidR="007130B6" w:rsidRPr="001F783A">
        <w:rPr>
          <w:rFonts w:ascii="Calibri Light" w:hAnsi="Calibri Light" w:cs="Calibri Light"/>
          <w:color w:val="auto"/>
        </w:rPr>
        <w:t xml:space="preserve">Administration Assistant are responsible for the monitoring and collection of all incoming monies on a daily basis, this ensures there is separation of duties. </w:t>
      </w:r>
    </w:p>
    <w:p w14:paraId="4B99056E" w14:textId="77777777" w:rsidR="007130B6" w:rsidRPr="001F783A" w:rsidRDefault="007130B6" w:rsidP="008525E0">
      <w:pPr>
        <w:pStyle w:val="Default"/>
        <w:jc w:val="both"/>
        <w:rPr>
          <w:rFonts w:ascii="Calibri Light" w:hAnsi="Calibri Light" w:cs="Calibri Light"/>
          <w:b/>
          <w:bCs/>
          <w:color w:val="auto"/>
        </w:rPr>
      </w:pPr>
    </w:p>
    <w:p w14:paraId="110F99E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Register of Business Interests </w:t>
      </w:r>
    </w:p>
    <w:p w14:paraId="0E23041B"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It is important for anyone involved in spending public money to demonstrate that they do not benefit personally from the decisions they make. To avoid any misunderstanding that might arise all academy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and staff with significant financial or spending powers are required to declare any financial interests, and personal relationships they have in companies or individuals from whom the academy may purchase goods or services. The register is open to public inspection. </w:t>
      </w:r>
    </w:p>
    <w:p w14:paraId="1299C43A" w14:textId="77777777" w:rsidR="007130B6" w:rsidRPr="001F783A" w:rsidRDefault="007130B6" w:rsidP="008525E0">
      <w:pPr>
        <w:pStyle w:val="Default"/>
        <w:jc w:val="both"/>
        <w:rPr>
          <w:rFonts w:ascii="Calibri Light" w:hAnsi="Calibri Light" w:cs="Calibri Light"/>
          <w:color w:val="auto"/>
        </w:rPr>
      </w:pPr>
    </w:p>
    <w:p w14:paraId="54591C2E" w14:textId="5B3B4E4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register should include all business interests such as directorships, </w:t>
      </w:r>
      <w:r w:rsidR="000D4E8F" w:rsidRPr="001F783A">
        <w:rPr>
          <w:rFonts w:ascii="Calibri Light" w:hAnsi="Calibri Light" w:cs="Calibri Light"/>
          <w:color w:val="auto"/>
        </w:rPr>
        <w:t>shareholdings,</w:t>
      </w:r>
      <w:r w:rsidRPr="001F783A">
        <w:rPr>
          <w:rFonts w:ascii="Calibri Light" w:hAnsi="Calibri Light" w:cs="Calibri Light"/>
          <w:color w:val="auto"/>
        </w:rPr>
        <w:t xml:space="preserve"> or other appointments of influence within a business or organisation which may have dealings with the academy. The disclosures should also include business interests of relatives such as a parent or spouse or business partner where influence could be exerted over a </w:t>
      </w:r>
      <w:r w:rsidR="00BE1F37">
        <w:rPr>
          <w:rFonts w:ascii="Calibri Light" w:hAnsi="Calibri Light" w:cs="Calibri Light"/>
          <w:color w:val="auto"/>
        </w:rPr>
        <w:t>trustee</w:t>
      </w:r>
      <w:r w:rsidRPr="001F783A">
        <w:rPr>
          <w:rFonts w:ascii="Calibri Light" w:hAnsi="Calibri Light" w:cs="Calibri Light"/>
          <w:color w:val="auto"/>
        </w:rPr>
        <w:t xml:space="preserve"> or a member of staff by that person. </w:t>
      </w:r>
    </w:p>
    <w:p w14:paraId="4DDBEF00" w14:textId="77777777" w:rsidR="007130B6" w:rsidRPr="001F783A" w:rsidRDefault="007130B6" w:rsidP="008525E0">
      <w:pPr>
        <w:pStyle w:val="Default"/>
        <w:jc w:val="both"/>
        <w:rPr>
          <w:rFonts w:ascii="Calibri Light" w:hAnsi="Calibri Light" w:cs="Calibri Light"/>
          <w:color w:val="auto"/>
        </w:rPr>
      </w:pPr>
    </w:p>
    <w:p w14:paraId="0ACCAEC8" w14:textId="6B9C4D3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existence of a register of business interests does not, of course, detract from the duties of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and staff to declare interests whenever they are relevant to matters being discussed by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or a committee. Where an interest has been declared,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and staff should not attend that part of any committee or other meeting. </w:t>
      </w:r>
    </w:p>
    <w:p w14:paraId="4223ED33" w14:textId="3023D838" w:rsidR="00DF71C6" w:rsidRPr="001F783A" w:rsidRDefault="00DF71C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This Register is updated at the start of each academic year by the </w:t>
      </w:r>
      <w:r w:rsidR="00AC67D5" w:rsidRPr="001F783A">
        <w:rPr>
          <w:rFonts w:ascii="Calibri Light" w:hAnsi="Calibri Light" w:cs="Calibri Light"/>
          <w:color w:val="auto"/>
        </w:rPr>
        <w:t xml:space="preserve">Governance Professional </w:t>
      </w:r>
      <w:r w:rsidRPr="001F783A">
        <w:rPr>
          <w:rFonts w:ascii="Calibri Light" w:hAnsi="Calibri Light" w:cs="Calibri Light"/>
          <w:color w:val="auto"/>
        </w:rPr>
        <w:t xml:space="preserve">. </w:t>
      </w:r>
    </w:p>
    <w:p w14:paraId="3461D779" w14:textId="77777777" w:rsidR="007130B6" w:rsidRDefault="007130B6" w:rsidP="008525E0">
      <w:pPr>
        <w:pStyle w:val="Default"/>
        <w:jc w:val="both"/>
        <w:rPr>
          <w:rFonts w:ascii="Calibri Light" w:hAnsi="Calibri Light" w:cs="Calibri Light"/>
          <w:color w:val="auto"/>
        </w:rPr>
      </w:pPr>
    </w:p>
    <w:p w14:paraId="4FC0ACD2" w14:textId="77777777" w:rsidR="00274DE6" w:rsidRPr="001F783A" w:rsidRDefault="00274DE6" w:rsidP="008525E0">
      <w:pPr>
        <w:pStyle w:val="Default"/>
        <w:jc w:val="both"/>
        <w:rPr>
          <w:rFonts w:ascii="Calibri Light" w:hAnsi="Calibri Light" w:cs="Calibri Light"/>
          <w:color w:val="auto"/>
        </w:rPr>
      </w:pPr>
    </w:p>
    <w:p w14:paraId="759EC651" w14:textId="712E9EB5"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t>Accounting system</w:t>
      </w:r>
      <w:r w:rsidRPr="001F783A">
        <w:rPr>
          <w:rFonts w:ascii="Calibri Light" w:hAnsi="Calibri Light" w:cs="Calibri Light"/>
          <w:b/>
          <w:bCs/>
          <w:color w:val="auto"/>
        </w:rPr>
        <w:t xml:space="preserve"> </w:t>
      </w:r>
    </w:p>
    <w:p w14:paraId="08FBD557" w14:textId="6222435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the financial transactions of the academy must be recorded on the </w:t>
      </w:r>
      <w:r w:rsidR="00D575BA" w:rsidRPr="001F783A">
        <w:rPr>
          <w:rFonts w:ascii="Calibri Light" w:hAnsi="Calibri Light" w:cs="Calibri Light"/>
          <w:color w:val="auto"/>
        </w:rPr>
        <w:t>Academy Financial</w:t>
      </w:r>
      <w:r w:rsidR="00E96582" w:rsidRPr="001F783A">
        <w:rPr>
          <w:rFonts w:ascii="Calibri Light" w:hAnsi="Calibri Light" w:cs="Calibri Light"/>
          <w:color w:val="auto"/>
        </w:rPr>
        <w:t xml:space="preserve"> </w:t>
      </w:r>
      <w:r w:rsidRPr="001F783A">
        <w:rPr>
          <w:rFonts w:ascii="Calibri Light" w:hAnsi="Calibri Light" w:cs="Calibri Light"/>
          <w:color w:val="auto"/>
        </w:rPr>
        <w:t xml:space="preserve">accounting system. The academy payroll is administered by </w:t>
      </w:r>
      <w:r w:rsidR="00E96582" w:rsidRPr="001F783A">
        <w:rPr>
          <w:rFonts w:ascii="Calibri Light" w:hAnsi="Calibri Light" w:cs="Calibri Light"/>
          <w:color w:val="auto"/>
        </w:rPr>
        <w:t>Judicium.</w:t>
      </w:r>
    </w:p>
    <w:p w14:paraId="3CF2D8B6" w14:textId="77777777" w:rsidR="007130B6" w:rsidRPr="001F783A" w:rsidRDefault="007130B6" w:rsidP="008525E0">
      <w:pPr>
        <w:pStyle w:val="Default"/>
        <w:jc w:val="both"/>
        <w:rPr>
          <w:rFonts w:ascii="Calibri Light" w:hAnsi="Calibri Light" w:cs="Calibri Light"/>
          <w:b/>
          <w:bCs/>
          <w:color w:val="auto"/>
        </w:rPr>
      </w:pPr>
    </w:p>
    <w:p w14:paraId="02CF9A0C"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System Access </w:t>
      </w:r>
    </w:p>
    <w:p w14:paraId="41A31236" w14:textId="42CCB9EA"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Entry to </w:t>
      </w:r>
      <w:r w:rsidR="00EE1B82" w:rsidRPr="001F783A">
        <w:rPr>
          <w:rFonts w:ascii="Calibri Light" w:hAnsi="Calibri Light" w:cs="Calibri Light"/>
          <w:color w:val="auto"/>
        </w:rPr>
        <w:t>the Academy financial</w:t>
      </w:r>
      <w:r w:rsidRPr="001F783A">
        <w:rPr>
          <w:rFonts w:ascii="Calibri Light" w:hAnsi="Calibri Light" w:cs="Calibri Light"/>
          <w:color w:val="auto"/>
        </w:rPr>
        <w:t xml:space="preserve"> accounting system is password restricted, all access is authorised by </w:t>
      </w:r>
      <w:r w:rsidR="00DF4ED3"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t>
      </w:r>
      <w:r w:rsidR="00DF4ED3" w:rsidRPr="001F783A">
        <w:rPr>
          <w:rFonts w:ascii="Calibri Light" w:hAnsi="Calibri Light" w:cs="Calibri Light"/>
          <w:color w:val="auto"/>
        </w:rPr>
        <w:t xml:space="preserve">who </w:t>
      </w:r>
      <w:r w:rsidRPr="001F783A">
        <w:rPr>
          <w:rFonts w:ascii="Calibri Light" w:hAnsi="Calibri Light" w:cs="Calibri Light"/>
          <w:color w:val="auto"/>
        </w:rPr>
        <w:t xml:space="preserve">authorises a </w:t>
      </w:r>
      <w:r w:rsidR="00DC0D6E" w:rsidRPr="001F783A">
        <w:rPr>
          <w:rFonts w:ascii="Calibri Light" w:hAnsi="Calibri Light" w:cs="Calibri Light"/>
          <w:color w:val="auto"/>
        </w:rPr>
        <w:t>username</w:t>
      </w:r>
      <w:r w:rsidRPr="001F783A">
        <w:rPr>
          <w:rFonts w:ascii="Calibri Light" w:hAnsi="Calibri Light" w:cs="Calibri Light"/>
          <w:color w:val="auto"/>
        </w:rPr>
        <w:t xml:space="preserve"> to be created.</w:t>
      </w:r>
      <w:r w:rsidRPr="001F783A">
        <w:rPr>
          <w:rFonts w:ascii="Calibri Light" w:hAnsi="Calibri Light" w:cs="Calibri Light"/>
          <w:i/>
          <w:color w:val="auto"/>
        </w:rPr>
        <w:t xml:space="preserve"> </w:t>
      </w:r>
      <w:r w:rsidRPr="001F783A">
        <w:rPr>
          <w:rFonts w:ascii="Calibri Light" w:hAnsi="Calibri Light" w:cs="Calibri Light"/>
          <w:color w:val="auto"/>
        </w:rPr>
        <w:t xml:space="preserve">It is at this point the level of access to the system is determined. </w:t>
      </w:r>
    </w:p>
    <w:p w14:paraId="0FB78278" w14:textId="77777777" w:rsidR="00E96582" w:rsidRPr="001F783A" w:rsidRDefault="00E96582" w:rsidP="008525E0">
      <w:pPr>
        <w:pStyle w:val="Default"/>
        <w:jc w:val="both"/>
        <w:rPr>
          <w:rFonts w:ascii="Calibri Light" w:hAnsi="Calibri Light" w:cs="Calibri Light"/>
          <w:b/>
          <w:bCs/>
          <w:color w:val="auto"/>
        </w:rPr>
      </w:pPr>
    </w:p>
    <w:p w14:paraId="364D263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Back-up Procedures </w:t>
      </w:r>
    </w:p>
    <w:p w14:paraId="1FC39945" w14:textId="57926A3D" w:rsidR="00DF71C6" w:rsidRPr="001F783A" w:rsidRDefault="00B37CE6" w:rsidP="008525E0">
      <w:pPr>
        <w:pStyle w:val="Default"/>
        <w:jc w:val="both"/>
        <w:rPr>
          <w:rFonts w:ascii="Calibri Light" w:hAnsi="Calibri Light" w:cs="Calibri Light"/>
          <w:color w:val="auto"/>
        </w:rPr>
      </w:pPr>
      <w:r>
        <w:rPr>
          <w:rFonts w:ascii="Calibri Light" w:hAnsi="Calibri Light" w:cs="Calibri Light"/>
          <w:color w:val="auto"/>
        </w:rPr>
        <w:t xml:space="preserve">The system is web based and </w:t>
      </w:r>
      <w:r w:rsidR="007130B6" w:rsidRPr="001F783A">
        <w:rPr>
          <w:rFonts w:ascii="Calibri Light" w:hAnsi="Calibri Light" w:cs="Calibri Light"/>
          <w:color w:val="auto"/>
        </w:rPr>
        <w:t xml:space="preserve">effective back up procedures </w:t>
      </w:r>
      <w:r>
        <w:rPr>
          <w:rFonts w:ascii="Calibri Light" w:hAnsi="Calibri Light" w:cs="Calibri Light"/>
          <w:color w:val="auto"/>
        </w:rPr>
        <w:t xml:space="preserve">and in place </w:t>
      </w:r>
      <w:r w:rsidR="007130B6" w:rsidRPr="001F783A">
        <w:rPr>
          <w:rFonts w:ascii="Calibri Light" w:hAnsi="Calibri Light" w:cs="Calibri Light"/>
          <w:color w:val="auto"/>
        </w:rPr>
        <w:t xml:space="preserve">for the finance system. All data is backed up onto </w:t>
      </w:r>
      <w:r w:rsidR="00AB387E" w:rsidRPr="001F783A">
        <w:rPr>
          <w:rFonts w:ascii="Calibri Light" w:hAnsi="Calibri Light" w:cs="Calibri Light"/>
          <w:color w:val="auto"/>
        </w:rPr>
        <w:t xml:space="preserve">server which is backed up by cloud software. </w:t>
      </w:r>
    </w:p>
    <w:p w14:paraId="66CB20C1" w14:textId="77777777" w:rsidR="00AB387E" w:rsidRPr="001F783A" w:rsidRDefault="00AB387E" w:rsidP="008525E0">
      <w:pPr>
        <w:pStyle w:val="Default"/>
        <w:jc w:val="both"/>
        <w:rPr>
          <w:rFonts w:ascii="Calibri Light" w:hAnsi="Calibri Light" w:cs="Calibri Light"/>
          <w:color w:val="auto"/>
        </w:rPr>
      </w:pPr>
    </w:p>
    <w:p w14:paraId="7E56EE3F" w14:textId="6D9203C1" w:rsidR="007130B6" w:rsidRPr="001F783A" w:rsidRDefault="00DB6AA8" w:rsidP="008525E0">
      <w:pPr>
        <w:pStyle w:val="Default"/>
        <w:jc w:val="both"/>
        <w:rPr>
          <w:rFonts w:ascii="Calibri Light" w:hAnsi="Calibri Light" w:cs="Calibri Light"/>
          <w:color w:val="auto"/>
        </w:rPr>
      </w:pPr>
      <w:r w:rsidRPr="001F783A">
        <w:rPr>
          <w:rFonts w:ascii="Calibri Light" w:hAnsi="Calibri Light" w:cs="Calibri Light"/>
          <w:color w:val="auto"/>
        </w:rPr>
        <w:t>The academy’s computers are</w:t>
      </w:r>
      <w:r w:rsidR="007130B6" w:rsidRPr="001F783A">
        <w:rPr>
          <w:rFonts w:ascii="Calibri Light" w:hAnsi="Calibri Light" w:cs="Calibri Light"/>
          <w:color w:val="auto"/>
        </w:rPr>
        <w:t xml:space="preserve"> also backed up</w:t>
      </w:r>
      <w:r w:rsidRPr="001F783A">
        <w:rPr>
          <w:rFonts w:ascii="Calibri Light" w:hAnsi="Calibri Light" w:cs="Calibri Light"/>
          <w:color w:val="auto"/>
        </w:rPr>
        <w:t xml:space="preserve"> daily; this is done remotely through </w:t>
      </w:r>
      <w:r w:rsidR="00274DE6">
        <w:rPr>
          <w:rFonts w:ascii="Calibri Light" w:hAnsi="Calibri Light" w:cs="Calibri Light"/>
          <w:color w:val="auto"/>
        </w:rPr>
        <w:t>Active8</w:t>
      </w:r>
      <w:r w:rsidRPr="001F783A">
        <w:rPr>
          <w:rFonts w:ascii="Calibri Light" w:hAnsi="Calibri Light" w:cs="Calibri Light"/>
          <w:color w:val="auto"/>
        </w:rPr>
        <w:t xml:space="preserve"> IT Services</w:t>
      </w:r>
      <w:r w:rsidR="007130B6" w:rsidRPr="001F783A">
        <w:rPr>
          <w:rFonts w:ascii="Calibri Light" w:hAnsi="Calibri Light" w:cs="Calibri Light"/>
          <w:color w:val="auto"/>
        </w:rPr>
        <w:t xml:space="preserve">. </w:t>
      </w:r>
    </w:p>
    <w:p w14:paraId="34CE0A41" w14:textId="77777777" w:rsidR="007130B6" w:rsidRPr="001F783A" w:rsidRDefault="007130B6" w:rsidP="008525E0">
      <w:pPr>
        <w:pStyle w:val="Default"/>
        <w:jc w:val="both"/>
        <w:rPr>
          <w:rFonts w:ascii="Calibri Light" w:hAnsi="Calibri Light" w:cs="Calibri Light"/>
          <w:color w:val="FF0000"/>
        </w:rPr>
      </w:pPr>
    </w:p>
    <w:p w14:paraId="434B2B58" w14:textId="77777777" w:rsidR="00274DE6" w:rsidRDefault="00274DE6" w:rsidP="008525E0">
      <w:pPr>
        <w:pStyle w:val="Default"/>
        <w:jc w:val="both"/>
        <w:rPr>
          <w:rFonts w:ascii="Calibri Light" w:hAnsi="Calibri Light" w:cs="Calibri Light"/>
          <w:b/>
          <w:bCs/>
          <w:color w:val="auto"/>
          <w:sz w:val="32"/>
          <w:szCs w:val="32"/>
        </w:rPr>
      </w:pPr>
    </w:p>
    <w:p w14:paraId="69850613" w14:textId="77777777" w:rsidR="00274DE6" w:rsidRDefault="00274DE6" w:rsidP="008525E0">
      <w:pPr>
        <w:pStyle w:val="Default"/>
        <w:jc w:val="both"/>
        <w:rPr>
          <w:rFonts w:ascii="Calibri Light" w:hAnsi="Calibri Light" w:cs="Calibri Light"/>
          <w:b/>
          <w:bCs/>
          <w:color w:val="auto"/>
          <w:sz w:val="32"/>
          <w:szCs w:val="32"/>
        </w:rPr>
      </w:pPr>
    </w:p>
    <w:p w14:paraId="6F60282B" w14:textId="5FA21ED0"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lastRenderedPageBreak/>
        <w:t>Financial planning</w:t>
      </w:r>
      <w:r w:rsidRPr="001F783A">
        <w:rPr>
          <w:rFonts w:ascii="Calibri Light" w:hAnsi="Calibri Light" w:cs="Calibri Light"/>
          <w:b/>
          <w:bCs/>
          <w:color w:val="auto"/>
        </w:rPr>
        <w:t xml:space="preserve"> </w:t>
      </w:r>
    </w:p>
    <w:p w14:paraId="6F5A8BA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prepares </w:t>
      </w:r>
      <w:r w:rsidR="003B024D" w:rsidRPr="001F783A">
        <w:rPr>
          <w:rFonts w:ascii="Calibri Light" w:hAnsi="Calibri Light" w:cs="Calibri Light"/>
          <w:color w:val="auto"/>
        </w:rPr>
        <w:t>five</w:t>
      </w:r>
      <w:r w:rsidR="00DB6AA8" w:rsidRPr="001F783A">
        <w:rPr>
          <w:rFonts w:ascii="Calibri Light" w:hAnsi="Calibri Light" w:cs="Calibri Light"/>
          <w:color w:val="auto"/>
        </w:rPr>
        <w:t xml:space="preserve"> year</w:t>
      </w:r>
      <w:r w:rsidR="003B024D" w:rsidRPr="001F783A">
        <w:rPr>
          <w:rFonts w:ascii="Calibri Light" w:hAnsi="Calibri Light" w:cs="Calibri Light"/>
          <w:color w:val="auto"/>
        </w:rPr>
        <w:t xml:space="preserve"> and </w:t>
      </w:r>
      <w:r w:rsidRPr="001F783A">
        <w:rPr>
          <w:rFonts w:ascii="Calibri Light" w:hAnsi="Calibri Light" w:cs="Calibri Light"/>
          <w:color w:val="auto"/>
        </w:rPr>
        <w:t xml:space="preserve">annual financial plans and a development plan. </w:t>
      </w:r>
    </w:p>
    <w:p w14:paraId="62EBF3C5" w14:textId="77777777" w:rsidR="007130B6" w:rsidRPr="001F783A" w:rsidRDefault="007130B6" w:rsidP="008525E0">
      <w:pPr>
        <w:pStyle w:val="Default"/>
        <w:jc w:val="both"/>
        <w:rPr>
          <w:rFonts w:ascii="Calibri Light" w:hAnsi="Calibri Light" w:cs="Calibri Light"/>
          <w:color w:val="auto"/>
        </w:rPr>
      </w:pPr>
    </w:p>
    <w:p w14:paraId="1AF7F795" w14:textId="26E798A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DC0D6E" w:rsidRPr="001F783A">
        <w:rPr>
          <w:rFonts w:ascii="Calibri Light" w:hAnsi="Calibri Light" w:cs="Calibri Light"/>
          <w:color w:val="auto"/>
        </w:rPr>
        <w:t>5-year</w:t>
      </w:r>
      <w:r w:rsidRPr="001F783A">
        <w:rPr>
          <w:rFonts w:ascii="Calibri Light" w:hAnsi="Calibri Light" w:cs="Calibri Light"/>
          <w:color w:val="auto"/>
        </w:rPr>
        <w:t xml:space="preserve"> financial plan is prepared as part of the development planning process. The development plan indicates how the academy’s educational and other objectives are going to be achieved within the expected level of resources over the next five years. </w:t>
      </w:r>
    </w:p>
    <w:p w14:paraId="6D98A12B" w14:textId="77777777" w:rsidR="007130B6" w:rsidRPr="001F783A" w:rsidRDefault="007130B6" w:rsidP="008525E0">
      <w:pPr>
        <w:pStyle w:val="Default"/>
        <w:jc w:val="both"/>
        <w:rPr>
          <w:rFonts w:ascii="Calibri Light" w:hAnsi="Calibri Light" w:cs="Calibri Light"/>
          <w:color w:val="auto"/>
        </w:rPr>
      </w:pPr>
    </w:p>
    <w:p w14:paraId="23A982A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development plan provides the framework for the annual budget. The budget is a detailed statement of the expected resources available to the academy and the planned use of those resources for the following year. </w:t>
      </w:r>
    </w:p>
    <w:p w14:paraId="2946DB82" w14:textId="77777777" w:rsidR="007130B6" w:rsidRPr="001F783A" w:rsidRDefault="007130B6" w:rsidP="008525E0">
      <w:pPr>
        <w:pStyle w:val="Default"/>
        <w:jc w:val="both"/>
        <w:rPr>
          <w:rFonts w:ascii="Calibri Light" w:hAnsi="Calibri Light" w:cs="Calibri Light"/>
          <w:color w:val="auto"/>
        </w:rPr>
      </w:pPr>
    </w:p>
    <w:p w14:paraId="1DFD9D86" w14:textId="77777777" w:rsidR="007130B6" w:rsidRPr="001F783A" w:rsidRDefault="007130B6" w:rsidP="008525E0">
      <w:pPr>
        <w:pStyle w:val="Default"/>
        <w:jc w:val="both"/>
        <w:rPr>
          <w:rFonts w:ascii="Calibri Light" w:hAnsi="Calibri Light" w:cs="Calibri Light"/>
          <w:color w:val="FF0000"/>
        </w:rPr>
      </w:pPr>
      <w:r w:rsidRPr="001F783A">
        <w:rPr>
          <w:rFonts w:ascii="Calibri Light" w:hAnsi="Calibri Light" w:cs="Calibri Light"/>
          <w:color w:val="auto"/>
        </w:rPr>
        <w:t>The development planning process and the budgetary process are described in more detail below</w:t>
      </w:r>
    </w:p>
    <w:p w14:paraId="5997CC1D" w14:textId="77777777" w:rsidR="007130B6" w:rsidRPr="001F783A" w:rsidRDefault="007130B6" w:rsidP="008525E0">
      <w:pPr>
        <w:pStyle w:val="Default"/>
        <w:jc w:val="both"/>
        <w:rPr>
          <w:rFonts w:ascii="Calibri Light" w:hAnsi="Calibri Light" w:cs="Calibri Light"/>
          <w:color w:val="auto"/>
        </w:rPr>
      </w:pPr>
    </w:p>
    <w:p w14:paraId="53B6361D" w14:textId="77777777" w:rsidR="007130B6" w:rsidRPr="001F783A" w:rsidRDefault="007130B6"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Development Plan </w:t>
      </w:r>
    </w:p>
    <w:p w14:paraId="59BB3A3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development plan is concerned with the future aims and objectives of the academy and how they are to be achieved; that includes matching the academy’s objectives and targets to the resources expected to be available. </w:t>
      </w:r>
      <w:r w:rsidR="00DB6AA8" w:rsidRPr="001F783A">
        <w:rPr>
          <w:rFonts w:ascii="Calibri Light" w:hAnsi="Calibri Light" w:cs="Calibri Light"/>
          <w:color w:val="auto"/>
        </w:rPr>
        <w:t xml:space="preserve"> </w:t>
      </w:r>
      <w:r w:rsidRPr="001F783A">
        <w:rPr>
          <w:rFonts w:ascii="Calibri Light" w:hAnsi="Calibri Light" w:cs="Calibri Light"/>
          <w:color w:val="auto"/>
        </w:rPr>
        <w:t xml:space="preserve">Plans should be kept relatively simple and flexible. They are the “big picture” within which more detailed plans may be integrated. </w:t>
      </w:r>
    </w:p>
    <w:p w14:paraId="110FFD37" w14:textId="77777777" w:rsidR="007130B6" w:rsidRPr="001F783A" w:rsidRDefault="007130B6" w:rsidP="008525E0">
      <w:pPr>
        <w:pStyle w:val="Default"/>
        <w:jc w:val="both"/>
        <w:rPr>
          <w:rFonts w:ascii="Calibri Light" w:hAnsi="Calibri Light" w:cs="Calibri Light"/>
          <w:color w:val="auto"/>
        </w:rPr>
      </w:pPr>
    </w:p>
    <w:p w14:paraId="7D7DFBE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form and content of the development plan are matters for the academy to decide but due regard should be given to the matters included within the guidance to Academies and any annual guidance issued by the </w:t>
      </w:r>
      <w:r w:rsidR="00FB5401" w:rsidRPr="001F783A">
        <w:rPr>
          <w:rFonts w:ascii="Calibri Light" w:hAnsi="Calibri Light" w:cs="Calibri Light"/>
          <w:color w:val="auto"/>
        </w:rPr>
        <w:t>EFA</w:t>
      </w:r>
      <w:r w:rsidRPr="001F783A">
        <w:rPr>
          <w:rFonts w:ascii="Calibri Light" w:hAnsi="Calibri Light" w:cs="Calibri Light"/>
          <w:color w:val="auto"/>
        </w:rPr>
        <w:t xml:space="preserve">. </w:t>
      </w:r>
    </w:p>
    <w:p w14:paraId="6B699379" w14:textId="77777777" w:rsidR="007130B6" w:rsidRPr="001F783A" w:rsidRDefault="007130B6" w:rsidP="008525E0">
      <w:pPr>
        <w:pStyle w:val="Default"/>
        <w:jc w:val="both"/>
        <w:rPr>
          <w:rFonts w:ascii="Calibri Light" w:hAnsi="Calibri Light" w:cs="Calibri Light"/>
          <w:color w:val="auto"/>
        </w:rPr>
      </w:pPr>
    </w:p>
    <w:p w14:paraId="2CDA52D2" w14:textId="11A55323"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Each year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will propose a planning cycle and timetable to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which allows for: </w:t>
      </w:r>
    </w:p>
    <w:p w14:paraId="3FE9F23F" w14:textId="77777777" w:rsidR="007130B6" w:rsidRPr="001F783A" w:rsidRDefault="007130B6" w:rsidP="008525E0">
      <w:pPr>
        <w:pStyle w:val="Default"/>
        <w:jc w:val="both"/>
        <w:rPr>
          <w:rFonts w:ascii="Calibri Light" w:hAnsi="Calibri Light" w:cs="Calibri Light"/>
          <w:color w:val="auto"/>
        </w:rPr>
      </w:pPr>
    </w:p>
    <w:p w14:paraId="1A6F1716"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a review of past activities, aims and objectives - “did we get it right?” </w:t>
      </w:r>
    </w:p>
    <w:p w14:paraId="730C4489"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definition or redefinition of aims and objectives – “are the aims still relevant?” </w:t>
      </w:r>
    </w:p>
    <w:p w14:paraId="1BD3B99B"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development of the plan and associated budgets – “how do we go forward?” </w:t>
      </w:r>
    </w:p>
    <w:p w14:paraId="36461031"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implementation, monitoring and review of the plan – “who needs to do what by when to make the plan work and keep it on course”  </w:t>
      </w:r>
    </w:p>
    <w:p w14:paraId="28769793"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feedback into the next planning cycle – “what worked successfully and how can we improve?” </w:t>
      </w:r>
    </w:p>
    <w:p w14:paraId="1F72F646" w14:textId="77777777" w:rsidR="007130B6" w:rsidRPr="001F783A" w:rsidRDefault="007130B6" w:rsidP="008525E0">
      <w:pPr>
        <w:pStyle w:val="Default"/>
        <w:jc w:val="both"/>
        <w:rPr>
          <w:rFonts w:ascii="Calibri Light" w:hAnsi="Calibri Light" w:cs="Calibri Light"/>
          <w:color w:val="auto"/>
        </w:rPr>
      </w:pPr>
    </w:p>
    <w:p w14:paraId="54AAE62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completed development plan will include detailed objectives for the coming academic year and outline objectives for the following two years. The plan should also include the estimated resource costs, both capital and revenue, associated with each objective and success criteria against which achievement can be measured. </w:t>
      </w:r>
    </w:p>
    <w:p w14:paraId="08CE6F91" w14:textId="77777777" w:rsidR="007130B6" w:rsidRPr="001F783A" w:rsidRDefault="007130B6" w:rsidP="008525E0">
      <w:pPr>
        <w:pStyle w:val="Default"/>
        <w:jc w:val="both"/>
        <w:rPr>
          <w:rFonts w:ascii="Calibri Light" w:hAnsi="Calibri Light" w:cs="Calibri Light"/>
          <w:color w:val="auto"/>
        </w:rPr>
      </w:pPr>
    </w:p>
    <w:p w14:paraId="37E5DFD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Annual Budget </w:t>
      </w:r>
    </w:p>
    <w:p w14:paraId="616F3B11" w14:textId="3BF7952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DC0D6E" w:rsidRPr="001F783A">
        <w:rPr>
          <w:rFonts w:ascii="Calibri Light" w:hAnsi="Calibri Light" w:cs="Calibri Light"/>
          <w:color w:val="auto"/>
        </w:rPr>
        <w:t>SBM is</w:t>
      </w:r>
      <w:r w:rsidRPr="001F783A">
        <w:rPr>
          <w:rFonts w:ascii="Calibri Light" w:hAnsi="Calibri Light" w:cs="Calibri Light"/>
          <w:color w:val="auto"/>
        </w:rPr>
        <w:t xml:space="preserve"> responsible for preparing and obtaining approval for the annual budget. The budget must be approved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t>
      </w:r>
      <w:r w:rsidR="00DC16E2">
        <w:rPr>
          <w:rFonts w:ascii="Calibri Light" w:hAnsi="Calibri Light" w:cs="Calibri Light"/>
          <w:color w:val="auto"/>
        </w:rPr>
        <w:t>Finance, Audit &amp; Risk Committee</w:t>
      </w:r>
      <w:r w:rsidR="000D4E8F" w:rsidRPr="001F783A">
        <w:rPr>
          <w:rFonts w:ascii="Calibri Light" w:hAnsi="Calibri Light" w:cs="Calibri Light"/>
          <w:color w:val="auto"/>
        </w:rPr>
        <w:t>,</w:t>
      </w:r>
      <w:r w:rsidRPr="001F783A">
        <w:rPr>
          <w:rFonts w:ascii="Calibri Light" w:hAnsi="Calibri Light" w:cs="Calibri Light"/>
          <w:color w:val="auto"/>
        </w:rPr>
        <w:t xml:space="preserve"> and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w:t>
      </w:r>
    </w:p>
    <w:p w14:paraId="61CDCEAD" w14:textId="77777777" w:rsidR="007130B6" w:rsidRPr="001F783A" w:rsidRDefault="007130B6" w:rsidP="008525E0">
      <w:pPr>
        <w:pStyle w:val="Default"/>
        <w:jc w:val="both"/>
        <w:rPr>
          <w:rFonts w:ascii="Calibri Light" w:hAnsi="Calibri Light" w:cs="Calibri Light"/>
          <w:color w:val="auto"/>
        </w:rPr>
      </w:pPr>
    </w:p>
    <w:p w14:paraId="045C1248" w14:textId="5F1A3D04"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lastRenderedPageBreak/>
        <w:t xml:space="preserve">The approved budget must be submitted to the </w:t>
      </w:r>
      <w:r w:rsidR="00867E6C" w:rsidRPr="001F783A">
        <w:rPr>
          <w:rFonts w:ascii="Calibri Light" w:hAnsi="Calibri Light" w:cs="Calibri Light"/>
          <w:color w:val="auto"/>
        </w:rPr>
        <w:t>EFA</w:t>
      </w:r>
      <w:r w:rsidR="004663C9">
        <w:rPr>
          <w:rFonts w:ascii="Calibri Light" w:hAnsi="Calibri Light" w:cs="Calibri Light"/>
          <w:color w:val="auto"/>
        </w:rPr>
        <w:t xml:space="preserve"> each </w:t>
      </w:r>
      <w:r w:rsidRPr="001F783A">
        <w:rPr>
          <w:rFonts w:ascii="Calibri Light" w:hAnsi="Calibri Light" w:cs="Calibri Light"/>
          <w:color w:val="auto"/>
        </w:rPr>
        <w:t>year and the SBM</w:t>
      </w:r>
      <w:r w:rsidR="00867E6C" w:rsidRPr="001F783A">
        <w:rPr>
          <w:rFonts w:ascii="Calibri Light" w:hAnsi="Calibri Light" w:cs="Calibri Light"/>
          <w:color w:val="FF0000"/>
        </w:rPr>
        <w:t xml:space="preserve"> </w:t>
      </w:r>
      <w:r w:rsidR="008A1B02" w:rsidRPr="001F783A">
        <w:rPr>
          <w:rFonts w:ascii="Calibri Light" w:hAnsi="Calibri Light" w:cs="Calibri Light"/>
          <w:color w:val="auto"/>
        </w:rPr>
        <w:t>is</w:t>
      </w:r>
      <w:r w:rsidRPr="001F783A">
        <w:rPr>
          <w:rFonts w:ascii="Calibri Light" w:hAnsi="Calibri Light" w:cs="Calibri Light"/>
          <w:color w:val="auto"/>
        </w:rPr>
        <w:t xml:space="preserve"> responsible for establishing a timetable which allows sufficient time for the approval process and ensures that the submission date is met. </w:t>
      </w:r>
    </w:p>
    <w:p w14:paraId="6BB9E253" w14:textId="77777777" w:rsidR="007130B6" w:rsidRPr="001F783A" w:rsidRDefault="007130B6" w:rsidP="008525E0">
      <w:pPr>
        <w:pStyle w:val="Default"/>
        <w:jc w:val="both"/>
        <w:rPr>
          <w:rFonts w:ascii="Calibri Light" w:hAnsi="Calibri Light" w:cs="Calibri Light"/>
          <w:color w:val="auto"/>
        </w:rPr>
      </w:pPr>
    </w:p>
    <w:p w14:paraId="4CB845D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annual budget will reflect the best estimate of the resources available to the academy for the forthcoming year and will detail how those resources are to be utilised. There should be a clear link between the development plan objectives and the budgeted utilisation of resources. </w:t>
      </w:r>
    </w:p>
    <w:p w14:paraId="23DE523C" w14:textId="77777777" w:rsidR="007130B6" w:rsidRPr="001F783A" w:rsidRDefault="007130B6" w:rsidP="008525E0">
      <w:pPr>
        <w:pStyle w:val="Default"/>
        <w:jc w:val="both"/>
        <w:rPr>
          <w:rFonts w:ascii="Calibri Light" w:hAnsi="Calibri Light" w:cs="Calibri Light"/>
          <w:color w:val="auto"/>
        </w:rPr>
      </w:pPr>
    </w:p>
    <w:p w14:paraId="3D3D6BD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budgetary planning process will incorporate the following elements: </w:t>
      </w:r>
    </w:p>
    <w:p w14:paraId="52E56223" w14:textId="77777777" w:rsidR="007130B6" w:rsidRPr="001F783A" w:rsidRDefault="007130B6" w:rsidP="008525E0">
      <w:pPr>
        <w:pStyle w:val="Default"/>
        <w:jc w:val="both"/>
        <w:rPr>
          <w:rFonts w:ascii="Calibri Light" w:hAnsi="Calibri Light" w:cs="Calibri Light"/>
          <w:color w:val="auto"/>
        </w:rPr>
      </w:pPr>
    </w:p>
    <w:p w14:paraId="32ED5DC1" w14:textId="13056DF9" w:rsidR="007130B6" w:rsidRPr="001F783A" w:rsidRDefault="007130B6" w:rsidP="008525E0">
      <w:pPr>
        <w:pStyle w:val="Default"/>
        <w:numPr>
          <w:ilvl w:val="0"/>
          <w:numId w:val="6"/>
        </w:numPr>
        <w:spacing w:after="27"/>
        <w:jc w:val="both"/>
        <w:rPr>
          <w:rFonts w:ascii="Calibri Light" w:hAnsi="Calibri Light" w:cs="Calibri Light"/>
          <w:color w:val="auto"/>
        </w:rPr>
      </w:pPr>
      <w:r w:rsidRPr="001F783A">
        <w:rPr>
          <w:rFonts w:ascii="Calibri Light" w:hAnsi="Calibri Light" w:cs="Calibri Light"/>
          <w:color w:val="auto"/>
        </w:rPr>
        <w:t xml:space="preserve">forecasts of the likely number of pupils to estimate the amount of </w:t>
      </w:r>
      <w:r w:rsidR="00FB5401" w:rsidRPr="001F783A">
        <w:rPr>
          <w:rFonts w:ascii="Calibri Light" w:hAnsi="Calibri Light" w:cs="Calibri Light"/>
          <w:color w:val="auto"/>
        </w:rPr>
        <w:t>EFA</w:t>
      </w:r>
      <w:r w:rsidRPr="001F783A">
        <w:rPr>
          <w:rFonts w:ascii="Calibri Light" w:hAnsi="Calibri Light" w:cs="Calibri Light"/>
          <w:color w:val="auto"/>
        </w:rPr>
        <w:t xml:space="preserve"> grant </w:t>
      </w:r>
      <w:r w:rsidR="00DC0D6E" w:rsidRPr="001F783A">
        <w:rPr>
          <w:rFonts w:ascii="Calibri Light" w:hAnsi="Calibri Light" w:cs="Calibri Light"/>
          <w:color w:val="auto"/>
        </w:rPr>
        <w:t>receivable.</w:t>
      </w:r>
    </w:p>
    <w:p w14:paraId="75D59748" w14:textId="2D86431E"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 xml:space="preserve">review of other income sources available to the academy to assess likely level of </w:t>
      </w:r>
      <w:r w:rsidR="00DC0D6E" w:rsidRPr="001F783A">
        <w:rPr>
          <w:rFonts w:ascii="Calibri Light" w:hAnsi="Calibri Light" w:cs="Calibri Light"/>
          <w:color w:val="auto"/>
        </w:rPr>
        <w:t>receipts.</w:t>
      </w:r>
      <w:r w:rsidRPr="001F783A">
        <w:rPr>
          <w:rFonts w:ascii="Calibri Light" w:hAnsi="Calibri Light" w:cs="Calibri Light"/>
          <w:color w:val="auto"/>
        </w:rPr>
        <w:t xml:space="preserve"> </w:t>
      </w:r>
    </w:p>
    <w:p w14:paraId="762DCCEC" w14:textId="77777777"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 xml:space="preserve">review of past performance against budgets to promote an understanding of the academy cost base </w:t>
      </w:r>
    </w:p>
    <w:p w14:paraId="6E2AD4C9" w14:textId="77777777"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identification of potential efficiency savings</w:t>
      </w:r>
    </w:p>
    <w:p w14:paraId="3F32E27A" w14:textId="3A313D61"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 xml:space="preserve">review of the main expenditure headings in light of the development plan objectives and the expected variations in cost e.g. pay increases, </w:t>
      </w:r>
      <w:r w:rsidR="008760EA" w:rsidRPr="001F783A">
        <w:rPr>
          <w:rFonts w:ascii="Calibri Light" w:hAnsi="Calibri Light" w:cs="Calibri Light"/>
          <w:color w:val="auto"/>
        </w:rPr>
        <w:t>inflation,</w:t>
      </w:r>
      <w:r w:rsidRPr="001F783A">
        <w:rPr>
          <w:rFonts w:ascii="Calibri Light" w:hAnsi="Calibri Light" w:cs="Calibri Light"/>
          <w:color w:val="auto"/>
        </w:rPr>
        <w:t xml:space="preserve"> and other anticipated changes. </w:t>
      </w:r>
    </w:p>
    <w:p w14:paraId="07547A01" w14:textId="77777777" w:rsidR="007130B6" w:rsidRPr="001F783A" w:rsidRDefault="007130B6" w:rsidP="008525E0">
      <w:pPr>
        <w:pStyle w:val="Default"/>
        <w:spacing w:after="28"/>
        <w:jc w:val="both"/>
        <w:rPr>
          <w:rFonts w:ascii="Calibri Light" w:hAnsi="Calibri Light" w:cs="Calibri Light"/>
          <w:color w:val="auto"/>
        </w:rPr>
      </w:pPr>
    </w:p>
    <w:p w14:paraId="3EBF0B3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Balancing the Budget </w:t>
      </w:r>
    </w:p>
    <w:p w14:paraId="313D97F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Comparison of estimated income and expenditure will identify any potential surplus or shortfall in funding. If shortfalls are identified, opportunities to increase income should be explored and expenditure headings will need to be reviewed for areas where cuts can be made. This may entail prioritising tasks and deferring projects until more funding is available. Plans and budgets will need to be revised until income and expenditure are in balance. If a potential surplus is identified, this may be held back as a contingency or alternatively allocated to areas of need. </w:t>
      </w:r>
    </w:p>
    <w:p w14:paraId="5043CB0F" w14:textId="77777777" w:rsidR="007130B6" w:rsidRPr="001F783A" w:rsidRDefault="007130B6" w:rsidP="008525E0">
      <w:pPr>
        <w:pStyle w:val="Default"/>
        <w:jc w:val="both"/>
        <w:rPr>
          <w:rFonts w:ascii="Calibri Light" w:hAnsi="Calibri Light" w:cs="Calibri Light"/>
          <w:color w:val="auto"/>
        </w:rPr>
      </w:pPr>
    </w:p>
    <w:p w14:paraId="683C96F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Finalising the Budget </w:t>
      </w:r>
    </w:p>
    <w:p w14:paraId="453D361E" w14:textId="25A79C6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Once the different options and scenarios have been considered, a draft budget should be prepared by the SBM for approval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the </w:t>
      </w:r>
      <w:r w:rsidR="00DC16E2">
        <w:rPr>
          <w:rFonts w:ascii="Calibri Light" w:hAnsi="Calibri Light" w:cs="Calibri Light"/>
          <w:color w:val="auto"/>
        </w:rPr>
        <w:t>Finance, Audit &amp; Risk Committee</w:t>
      </w:r>
      <w:r w:rsidR="000D4E8F" w:rsidRPr="001F783A">
        <w:rPr>
          <w:rFonts w:ascii="Calibri Light" w:hAnsi="Calibri Light" w:cs="Calibri Light"/>
          <w:color w:val="auto"/>
        </w:rPr>
        <w:t>,</w:t>
      </w:r>
      <w:r w:rsidRPr="001F783A">
        <w:rPr>
          <w:rFonts w:ascii="Calibri Light" w:hAnsi="Calibri Light" w:cs="Calibri Light"/>
          <w:color w:val="auto"/>
        </w:rPr>
        <w:t xml:space="preserve"> and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Later, a final budget should be approved in the same way. The budget should be seen as a working document which may need revising throughout the year as circumstances change. </w:t>
      </w:r>
    </w:p>
    <w:p w14:paraId="07459315" w14:textId="77777777" w:rsidR="007130B6" w:rsidRPr="001F783A" w:rsidRDefault="007130B6" w:rsidP="008525E0">
      <w:pPr>
        <w:pStyle w:val="Default"/>
        <w:jc w:val="both"/>
        <w:rPr>
          <w:rFonts w:ascii="Calibri Light" w:hAnsi="Calibri Light" w:cs="Calibri Light"/>
          <w:color w:val="auto"/>
        </w:rPr>
      </w:pPr>
    </w:p>
    <w:p w14:paraId="0AE73FF7"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Monitoring and Review </w:t>
      </w:r>
    </w:p>
    <w:p w14:paraId="5D946B06" w14:textId="7F54DF8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Monthly reports will be prepared by the SBM. The reports will detail actual income and expenditure </w:t>
      </w:r>
      <w:r w:rsidR="00E91CC8" w:rsidRPr="001F783A">
        <w:rPr>
          <w:rFonts w:ascii="Calibri Light" w:hAnsi="Calibri Light" w:cs="Calibri Light"/>
          <w:color w:val="auto"/>
        </w:rPr>
        <w:t xml:space="preserve">for the current month </w:t>
      </w:r>
      <w:r w:rsidR="006C19DB" w:rsidRPr="001F783A">
        <w:rPr>
          <w:rFonts w:ascii="Calibri Light" w:hAnsi="Calibri Light" w:cs="Calibri Light"/>
          <w:color w:val="auto"/>
        </w:rPr>
        <w:t>against the</w:t>
      </w:r>
      <w:r w:rsidRPr="001F783A">
        <w:rPr>
          <w:rFonts w:ascii="Calibri Light" w:hAnsi="Calibri Light" w:cs="Calibri Light"/>
          <w:color w:val="auto"/>
        </w:rPr>
        <w:t xml:space="preserve"> budget at a summary level</w:t>
      </w:r>
      <w:r w:rsidR="00E91CC8" w:rsidRPr="001F783A">
        <w:rPr>
          <w:rFonts w:ascii="Calibri Light" w:hAnsi="Calibri Light" w:cs="Calibri Light"/>
          <w:color w:val="auto"/>
        </w:rPr>
        <w:t xml:space="preserve">.  This is shown on </w:t>
      </w:r>
      <w:r w:rsidR="006E593B">
        <w:rPr>
          <w:rFonts w:ascii="Calibri Light" w:hAnsi="Calibri Light" w:cs="Calibri Light"/>
          <w:color w:val="auto"/>
        </w:rPr>
        <w:t xml:space="preserve">within the monthly reports </w:t>
      </w:r>
      <w:r w:rsidRPr="001F783A">
        <w:rPr>
          <w:rFonts w:ascii="Calibri Light" w:hAnsi="Calibri Light" w:cs="Calibri Light"/>
          <w:color w:val="auto"/>
        </w:rPr>
        <w:t xml:space="preserve">for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the </w:t>
      </w:r>
      <w:r w:rsidR="00DC16E2">
        <w:rPr>
          <w:rFonts w:ascii="Calibri Light" w:hAnsi="Calibri Light" w:cs="Calibri Light"/>
          <w:color w:val="auto"/>
        </w:rPr>
        <w:t>Finance, Audit &amp; Risk Committee</w:t>
      </w:r>
      <w:r w:rsidR="008760EA" w:rsidRPr="001F783A">
        <w:rPr>
          <w:rFonts w:ascii="Calibri Light" w:hAnsi="Calibri Light" w:cs="Calibri Light"/>
          <w:color w:val="auto"/>
        </w:rPr>
        <w:t xml:space="preserve"> and</w:t>
      </w:r>
      <w:r w:rsidRPr="001F783A">
        <w:rPr>
          <w:rFonts w:ascii="Calibri Light" w:hAnsi="Calibri Light" w:cs="Calibri Light"/>
          <w:color w:val="auto"/>
        </w:rPr>
        <w:t xml:space="preserve"> show </w:t>
      </w:r>
      <w:r w:rsidR="00E91CC8" w:rsidRPr="001F783A">
        <w:rPr>
          <w:rFonts w:ascii="Calibri Light" w:hAnsi="Calibri Light" w:cs="Calibri Light"/>
          <w:color w:val="auto"/>
        </w:rPr>
        <w:t>variance against the budget.</w:t>
      </w:r>
    </w:p>
    <w:p w14:paraId="6537F28F" w14:textId="77777777" w:rsidR="007130B6" w:rsidRPr="001F783A" w:rsidRDefault="007130B6" w:rsidP="008525E0">
      <w:pPr>
        <w:pStyle w:val="Default"/>
        <w:jc w:val="both"/>
        <w:rPr>
          <w:rFonts w:ascii="Calibri Light" w:hAnsi="Calibri Light" w:cs="Calibri Light"/>
          <w:color w:val="auto"/>
        </w:rPr>
      </w:pPr>
    </w:p>
    <w:p w14:paraId="5045B3B1" w14:textId="0633A25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Any potential overspend against the budget must in the first instance be discussed between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&amp; </w:t>
      </w:r>
      <w:r w:rsidR="008760EA" w:rsidRPr="001F783A">
        <w:rPr>
          <w:rFonts w:ascii="Calibri Light" w:hAnsi="Calibri Light" w:cs="Calibri Light"/>
          <w:color w:val="auto"/>
        </w:rPr>
        <w:t>SBM.</w:t>
      </w:r>
      <w:r w:rsidRPr="001F783A">
        <w:rPr>
          <w:rFonts w:ascii="Calibri Light" w:hAnsi="Calibri Light" w:cs="Calibri Light"/>
          <w:color w:val="auto"/>
        </w:rPr>
        <w:t xml:space="preserve"> </w:t>
      </w:r>
    </w:p>
    <w:p w14:paraId="6DFB9E20" w14:textId="77777777" w:rsidR="007130B6" w:rsidRPr="001F783A" w:rsidRDefault="007130B6" w:rsidP="008525E0">
      <w:pPr>
        <w:pStyle w:val="Default"/>
        <w:spacing w:after="13"/>
        <w:jc w:val="both"/>
        <w:rPr>
          <w:rFonts w:ascii="Calibri Light" w:hAnsi="Calibri Light" w:cs="Calibri Light"/>
          <w:color w:val="auto"/>
        </w:rPr>
      </w:pPr>
    </w:p>
    <w:p w14:paraId="53C2C316" w14:textId="549BD859"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lastRenderedPageBreak/>
        <w:t xml:space="preserve">The monitoring process should be effective and timely in highlighting variances in the budget so that differences can be </w:t>
      </w:r>
      <w:r w:rsidR="008760EA" w:rsidRPr="001F783A">
        <w:rPr>
          <w:rFonts w:ascii="Calibri Light" w:hAnsi="Calibri Light" w:cs="Calibri Light"/>
          <w:color w:val="auto"/>
        </w:rPr>
        <w:t>investigated,</w:t>
      </w:r>
      <w:r w:rsidRPr="001F783A">
        <w:rPr>
          <w:rFonts w:ascii="Calibri Light" w:hAnsi="Calibri Light" w:cs="Calibri Light"/>
          <w:color w:val="auto"/>
        </w:rPr>
        <w:t xml:space="preserve"> and action taken where appropriate. </w:t>
      </w:r>
    </w:p>
    <w:p w14:paraId="70DF9E56" w14:textId="77777777" w:rsidR="007130B6" w:rsidRPr="001F783A" w:rsidRDefault="007130B6" w:rsidP="008525E0">
      <w:pPr>
        <w:pStyle w:val="Default"/>
        <w:spacing w:after="13"/>
        <w:jc w:val="both"/>
        <w:rPr>
          <w:rFonts w:ascii="Calibri Light" w:hAnsi="Calibri Light" w:cs="Calibri Light"/>
          <w:color w:val="auto"/>
        </w:rPr>
      </w:pPr>
    </w:p>
    <w:p w14:paraId="2AA90DB1" w14:textId="461D6670"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Budget virement of £3,000 or less may be authorised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reported to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Budget virement over £3,000 must be agreed by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w:t>
      </w:r>
    </w:p>
    <w:p w14:paraId="44E871BC" w14:textId="77777777" w:rsidR="007130B6" w:rsidRPr="001F783A" w:rsidRDefault="007130B6" w:rsidP="008525E0">
      <w:pPr>
        <w:pStyle w:val="Default"/>
        <w:jc w:val="both"/>
        <w:rPr>
          <w:rFonts w:ascii="Calibri Light" w:hAnsi="Calibri Light" w:cs="Calibri Light"/>
          <w:color w:val="auto"/>
        </w:rPr>
      </w:pPr>
    </w:p>
    <w:p w14:paraId="7A28701E" w14:textId="37771B1B" w:rsidR="003D594E"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t>Payroll</w:t>
      </w:r>
      <w:r w:rsidRPr="001F783A">
        <w:rPr>
          <w:rFonts w:ascii="Calibri Light" w:hAnsi="Calibri Light" w:cs="Calibri Light"/>
          <w:b/>
          <w:bCs/>
          <w:color w:val="auto"/>
        </w:rPr>
        <w:t xml:space="preserve"> </w:t>
      </w:r>
    </w:p>
    <w:p w14:paraId="0707D214" w14:textId="77777777" w:rsidR="001F783A" w:rsidRDefault="001F783A" w:rsidP="008525E0">
      <w:pPr>
        <w:pStyle w:val="Default"/>
        <w:jc w:val="both"/>
        <w:rPr>
          <w:rFonts w:ascii="Calibri Light" w:hAnsi="Calibri Light" w:cs="Calibri Light"/>
          <w:b/>
          <w:bCs/>
          <w:color w:val="auto"/>
        </w:rPr>
      </w:pPr>
    </w:p>
    <w:p w14:paraId="13A2E6C9" w14:textId="33BD7A4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Staff Appointments </w:t>
      </w:r>
    </w:p>
    <w:p w14:paraId="2D8A2A36" w14:textId="560DE5A1" w:rsidR="002B5FA4"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00CB1588" w:rsidRPr="001F783A">
        <w:rPr>
          <w:rFonts w:ascii="Calibri Light" w:hAnsi="Calibri Light" w:cs="Calibri Light"/>
          <w:color w:val="auto"/>
        </w:rPr>
        <w:t xml:space="preserve"> </w:t>
      </w:r>
      <w:r w:rsidR="00160121" w:rsidRPr="001F783A">
        <w:rPr>
          <w:rFonts w:ascii="Calibri Light" w:hAnsi="Calibri Light" w:cs="Calibri Light"/>
          <w:color w:val="auto"/>
        </w:rPr>
        <w:t>has</w:t>
      </w:r>
      <w:r w:rsidRPr="001F783A">
        <w:rPr>
          <w:rFonts w:ascii="Calibri Light" w:hAnsi="Calibri Light" w:cs="Calibri Light"/>
          <w:color w:val="auto"/>
        </w:rPr>
        <w:t xml:space="preserve"> authority to appoint staff within the authorised establishment except for </w:t>
      </w:r>
      <w:r w:rsidR="00160121" w:rsidRPr="001F783A">
        <w:rPr>
          <w:rFonts w:ascii="Calibri Light" w:hAnsi="Calibri Light" w:cs="Calibri Light"/>
          <w:color w:val="auto"/>
        </w:rPr>
        <w:t>Senior Lea</w:t>
      </w:r>
      <w:r w:rsidR="009644F9" w:rsidRPr="001F783A">
        <w:rPr>
          <w:rFonts w:ascii="Calibri Light" w:hAnsi="Calibri Light" w:cs="Calibri Light"/>
          <w:color w:val="auto"/>
        </w:rPr>
        <w:t>dership Team</w:t>
      </w:r>
      <w:r w:rsidRPr="001F783A">
        <w:rPr>
          <w:rFonts w:ascii="Calibri Light" w:hAnsi="Calibri Light" w:cs="Calibri Light"/>
          <w:color w:val="auto"/>
        </w:rPr>
        <w:t xml:space="preserve"> and the SBM whose appointments must follow consultation with the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The </w:t>
      </w:r>
      <w:r w:rsidR="00DF71C6" w:rsidRPr="001F783A">
        <w:rPr>
          <w:rFonts w:ascii="Calibri Light" w:hAnsi="Calibri Light" w:cs="Calibri Light"/>
          <w:color w:val="auto"/>
        </w:rPr>
        <w:t>SBM</w:t>
      </w:r>
      <w:r w:rsidRPr="001F783A">
        <w:rPr>
          <w:rFonts w:ascii="Calibri Light" w:hAnsi="Calibri Light" w:cs="Calibri Light"/>
          <w:color w:val="FF0000"/>
        </w:rPr>
        <w:t xml:space="preserve"> </w:t>
      </w:r>
      <w:r w:rsidRPr="001F783A">
        <w:rPr>
          <w:rFonts w:ascii="Calibri Light" w:hAnsi="Calibri Light" w:cs="Calibri Light"/>
          <w:color w:val="auto"/>
        </w:rPr>
        <w:t xml:space="preserve">maintains personnel files for all members of staff </w:t>
      </w:r>
      <w:r w:rsidR="00DE485D" w:rsidRPr="001F783A">
        <w:rPr>
          <w:rFonts w:ascii="Calibri Light" w:hAnsi="Calibri Light" w:cs="Calibri Light"/>
          <w:color w:val="auto"/>
        </w:rPr>
        <w:t xml:space="preserve">of </w:t>
      </w:r>
      <w:r w:rsidRPr="001F783A">
        <w:rPr>
          <w:rFonts w:ascii="Calibri Light" w:hAnsi="Calibri Light" w:cs="Calibri Light"/>
          <w:color w:val="auto"/>
        </w:rPr>
        <w:t xml:space="preserve">which include contracts of employment. </w:t>
      </w:r>
    </w:p>
    <w:p w14:paraId="144A5D23" w14:textId="77777777" w:rsidR="00DF71C6" w:rsidRPr="001F783A" w:rsidRDefault="00DF71C6" w:rsidP="008525E0">
      <w:pPr>
        <w:pStyle w:val="Default"/>
        <w:jc w:val="both"/>
        <w:rPr>
          <w:rFonts w:ascii="Calibri Light" w:hAnsi="Calibri Light" w:cs="Calibri Light"/>
          <w:color w:val="auto"/>
        </w:rPr>
      </w:pPr>
    </w:p>
    <w:p w14:paraId="738610EB" w14:textId="77777777" w:rsidR="002B5FA4" w:rsidRPr="001F783A" w:rsidRDefault="002B5FA4" w:rsidP="008525E0">
      <w:pPr>
        <w:pStyle w:val="Default"/>
        <w:jc w:val="both"/>
        <w:rPr>
          <w:rFonts w:ascii="Calibri Light" w:hAnsi="Calibri Light" w:cs="Calibri Light"/>
          <w:color w:val="auto"/>
        </w:rPr>
      </w:pPr>
    </w:p>
    <w:p w14:paraId="2B797041"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Payroll Administration </w:t>
      </w:r>
    </w:p>
    <w:p w14:paraId="707870EA" w14:textId="2267C203" w:rsidR="00306A0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The monthly academy payroll is administered by </w:t>
      </w:r>
      <w:r w:rsidR="00235FD6" w:rsidRPr="001F783A">
        <w:rPr>
          <w:rFonts w:ascii="Calibri Light" w:hAnsi="Calibri Light" w:cs="Calibri Light"/>
          <w:color w:val="auto"/>
        </w:rPr>
        <w:t>Judicium.</w:t>
      </w:r>
      <w:r w:rsidRPr="001F783A">
        <w:rPr>
          <w:rFonts w:ascii="Calibri Light" w:hAnsi="Calibri Light" w:cs="Calibri Light"/>
          <w:color w:val="auto"/>
        </w:rPr>
        <w:t xml:space="preserve"> </w:t>
      </w:r>
    </w:p>
    <w:p w14:paraId="637805D2" w14:textId="77777777" w:rsidR="007130B6" w:rsidRPr="001F783A" w:rsidRDefault="007130B6" w:rsidP="008525E0">
      <w:pPr>
        <w:pStyle w:val="Default"/>
        <w:spacing w:after="13"/>
        <w:jc w:val="both"/>
        <w:rPr>
          <w:rFonts w:ascii="Calibri Light" w:hAnsi="Calibri Light" w:cs="Calibri Light"/>
          <w:color w:val="auto"/>
        </w:rPr>
      </w:pPr>
    </w:p>
    <w:p w14:paraId="3ADE011F" w14:textId="229A7A1E"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New staff must complete all relevant payroll documents issued by the </w:t>
      </w:r>
      <w:r w:rsidR="00DF71C6" w:rsidRPr="001F783A">
        <w:rPr>
          <w:rFonts w:ascii="Calibri Light" w:hAnsi="Calibri Light" w:cs="Calibri Light"/>
          <w:color w:val="auto"/>
        </w:rPr>
        <w:t>SBM</w:t>
      </w:r>
      <w:r w:rsidRPr="001F783A">
        <w:rPr>
          <w:rFonts w:ascii="Calibri Light" w:hAnsi="Calibri Light" w:cs="Calibri Light"/>
          <w:color w:val="auto"/>
        </w:rPr>
        <w:t xml:space="preserve">. </w:t>
      </w:r>
      <w:r w:rsidR="00235FD6" w:rsidRPr="001F783A">
        <w:rPr>
          <w:rFonts w:ascii="Calibri Light" w:hAnsi="Calibri Light" w:cs="Calibri Light"/>
          <w:color w:val="auto"/>
        </w:rPr>
        <w:t xml:space="preserve"> </w:t>
      </w:r>
      <w:r w:rsidRPr="001F783A">
        <w:rPr>
          <w:rFonts w:ascii="Calibri Light" w:hAnsi="Calibri Light" w:cs="Calibri Light"/>
          <w:color w:val="auto"/>
        </w:rPr>
        <w:t xml:space="preserve">Failure to do this may result in non-payment of salary. </w:t>
      </w:r>
      <w:r w:rsidR="00235FD6" w:rsidRPr="001F783A">
        <w:rPr>
          <w:rFonts w:ascii="Calibri Light" w:hAnsi="Calibri Light" w:cs="Calibri Light"/>
          <w:color w:val="auto"/>
        </w:rPr>
        <w:t xml:space="preserve"> </w:t>
      </w:r>
      <w:r w:rsidRPr="001F783A">
        <w:rPr>
          <w:rFonts w:ascii="Calibri Light" w:hAnsi="Calibri Light" w:cs="Calibri Light"/>
          <w:color w:val="auto"/>
        </w:rPr>
        <w:t xml:space="preserve">In these circumstances, the salary payment may not be made until the next payroll run in the following month. </w:t>
      </w:r>
      <w:r w:rsidR="00EB6776" w:rsidRPr="001F783A">
        <w:rPr>
          <w:rFonts w:ascii="Calibri Light" w:hAnsi="Calibri Light" w:cs="Calibri Light"/>
          <w:color w:val="auto"/>
        </w:rPr>
        <w:t>The SBM is to notify the payroll provider</w:t>
      </w:r>
      <w:r w:rsidR="00E153E2">
        <w:rPr>
          <w:rFonts w:ascii="Calibri Light" w:hAnsi="Calibri Light" w:cs="Calibri Light"/>
          <w:color w:val="auto"/>
        </w:rPr>
        <w:t xml:space="preserve">. </w:t>
      </w:r>
    </w:p>
    <w:p w14:paraId="463F29E8" w14:textId="77777777" w:rsidR="007130B6" w:rsidRPr="001F783A" w:rsidRDefault="007130B6" w:rsidP="008525E0">
      <w:pPr>
        <w:pStyle w:val="Default"/>
        <w:spacing w:after="13"/>
        <w:jc w:val="both"/>
        <w:rPr>
          <w:rFonts w:ascii="Calibri Light" w:hAnsi="Calibri Light" w:cs="Calibri Light"/>
          <w:color w:val="auto"/>
        </w:rPr>
      </w:pPr>
    </w:p>
    <w:p w14:paraId="5CB5351D" w14:textId="3F695746"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Salary amendments can only be made with the express approval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notified to the SBM. </w:t>
      </w:r>
      <w:r w:rsidR="00EB6776" w:rsidRPr="001F783A">
        <w:rPr>
          <w:rFonts w:ascii="Calibri Light" w:hAnsi="Calibri Light" w:cs="Calibri Light"/>
          <w:color w:val="auto"/>
        </w:rPr>
        <w:t>The SMB is to notify the payroll provider.</w:t>
      </w:r>
    </w:p>
    <w:p w14:paraId="3B7B4B86" w14:textId="77777777" w:rsidR="007130B6" w:rsidRPr="001F783A" w:rsidRDefault="007130B6" w:rsidP="008525E0">
      <w:pPr>
        <w:pStyle w:val="Default"/>
        <w:jc w:val="both"/>
        <w:rPr>
          <w:rFonts w:ascii="Calibri Light" w:hAnsi="Calibri Light" w:cs="Calibri Light"/>
          <w:color w:val="auto"/>
        </w:rPr>
      </w:pPr>
    </w:p>
    <w:p w14:paraId="061172B3" w14:textId="7B50EC6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Staff can only be terminated from the payroll with the express approval of the </w:t>
      </w:r>
      <w:r w:rsidR="003E472E" w:rsidRPr="001F783A">
        <w:rPr>
          <w:rFonts w:ascii="Calibri Light" w:hAnsi="Calibri Light" w:cs="Calibri Light"/>
          <w:color w:val="auto"/>
        </w:rPr>
        <w:t>Headteacher</w:t>
      </w:r>
      <w:r w:rsidR="00CB1588" w:rsidRPr="001F783A">
        <w:rPr>
          <w:rFonts w:ascii="Calibri Light" w:hAnsi="Calibri Light" w:cs="Calibri Light"/>
          <w:color w:val="auto"/>
        </w:rPr>
        <w:t xml:space="preserve"> </w:t>
      </w:r>
      <w:r w:rsidRPr="001F783A">
        <w:rPr>
          <w:rFonts w:ascii="Calibri Light" w:hAnsi="Calibri Light" w:cs="Calibri Light"/>
          <w:color w:val="auto"/>
        </w:rPr>
        <w:t xml:space="preserve">and notified to the SBM. </w:t>
      </w:r>
    </w:p>
    <w:p w14:paraId="3A0FF5F2" w14:textId="77777777" w:rsidR="007130B6" w:rsidRPr="001F783A" w:rsidRDefault="007130B6" w:rsidP="008525E0">
      <w:pPr>
        <w:pStyle w:val="Default"/>
        <w:jc w:val="both"/>
        <w:rPr>
          <w:rFonts w:ascii="Calibri Light" w:hAnsi="Calibri Light" w:cs="Calibri Light"/>
          <w:color w:val="auto"/>
        </w:rPr>
      </w:pPr>
    </w:p>
    <w:p w14:paraId="2A2C6DCC" w14:textId="5F1A5AB9" w:rsidR="007130B6" w:rsidRPr="001F783A" w:rsidRDefault="00A61BF3" w:rsidP="008525E0">
      <w:pPr>
        <w:pStyle w:val="Default"/>
        <w:jc w:val="both"/>
        <w:rPr>
          <w:rFonts w:ascii="Calibri Light" w:hAnsi="Calibri Light" w:cs="Calibri Light"/>
          <w:color w:val="auto"/>
        </w:rPr>
      </w:pPr>
      <w:r w:rsidRPr="001F783A">
        <w:rPr>
          <w:rFonts w:ascii="Calibri Light" w:hAnsi="Calibri Light" w:cs="Calibri Light"/>
          <w:color w:val="auto"/>
        </w:rPr>
        <w:t>Members of the Senior Leadership Team</w:t>
      </w:r>
      <w:r w:rsidR="00DE485D" w:rsidRPr="001F783A">
        <w:rPr>
          <w:rFonts w:ascii="Calibri Light" w:hAnsi="Calibri Light" w:cs="Calibri Light"/>
          <w:color w:val="auto"/>
        </w:rPr>
        <w:t xml:space="preserve"> informs the </w:t>
      </w:r>
      <w:r w:rsidR="003E472E" w:rsidRPr="001F783A">
        <w:rPr>
          <w:rFonts w:ascii="Calibri Light" w:hAnsi="Calibri Light" w:cs="Calibri Light"/>
          <w:color w:val="auto"/>
        </w:rPr>
        <w:t>Headteacher</w:t>
      </w:r>
      <w:r w:rsidR="00DE485D" w:rsidRPr="001F783A">
        <w:rPr>
          <w:rFonts w:ascii="Calibri Light" w:hAnsi="Calibri Light" w:cs="Calibri Light"/>
          <w:color w:val="auto"/>
        </w:rPr>
        <w:t xml:space="preserve"> along with the </w:t>
      </w:r>
      <w:r w:rsidR="00DF71C6" w:rsidRPr="001F783A">
        <w:rPr>
          <w:rFonts w:ascii="Calibri Light" w:hAnsi="Calibri Light" w:cs="Calibri Light"/>
          <w:color w:val="auto"/>
        </w:rPr>
        <w:t>SBM</w:t>
      </w:r>
      <w:r w:rsidR="00DE485D" w:rsidRPr="001F783A">
        <w:rPr>
          <w:rFonts w:ascii="Calibri Light" w:hAnsi="Calibri Light" w:cs="Calibri Light"/>
          <w:color w:val="auto"/>
        </w:rPr>
        <w:t xml:space="preserve"> of any staff sickness. The </w:t>
      </w:r>
      <w:r w:rsidR="00DF71C6" w:rsidRPr="001F783A">
        <w:rPr>
          <w:rFonts w:ascii="Calibri Light" w:hAnsi="Calibri Light" w:cs="Calibri Light"/>
          <w:color w:val="auto"/>
        </w:rPr>
        <w:t>SBM</w:t>
      </w:r>
      <w:r w:rsidR="00DE485D" w:rsidRPr="001F783A">
        <w:rPr>
          <w:rFonts w:ascii="Calibri Light" w:hAnsi="Calibri Light" w:cs="Calibri Light"/>
          <w:color w:val="auto"/>
        </w:rPr>
        <w:t xml:space="preserve"> completes the necessary paperwork in line with </w:t>
      </w:r>
      <w:r w:rsidR="007130B6" w:rsidRPr="001F783A">
        <w:rPr>
          <w:rFonts w:ascii="Calibri Light" w:hAnsi="Calibri Light" w:cs="Calibri Light"/>
          <w:color w:val="auto"/>
        </w:rPr>
        <w:t>the employm</w:t>
      </w:r>
      <w:r w:rsidR="00DE485D" w:rsidRPr="001F783A">
        <w:rPr>
          <w:rFonts w:ascii="Calibri Light" w:hAnsi="Calibri Light" w:cs="Calibri Light"/>
          <w:color w:val="auto"/>
        </w:rPr>
        <w:t xml:space="preserve">ent contract for the individual and sends this to Judicium.  </w:t>
      </w:r>
      <w:r w:rsidR="00E153E2">
        <w:rPr>
          <w:rFonts w:ascii="Calibri Light" w:hAnsi="Calibri Light" w:cs="Calibri Light"/>
          <w:color w:val="auto"/>
        </w:rPr>
        <w:t>T</w:t>
      </w:r>
      <w:r w:rsidR="00DE485D" w:rsidRPr="001F783A">
        <w:rPr>
          <w:rFonts w:ascii="Calibri Light" w:hAnsi="Calibri Light" w:cs="Calibri Light"/>
          <w:color w:val="auto"/>
        </w:rPr>
        <w:t xml:space="preserve">he sickness dates </w:t>
      </w:r>
      <w:r w:rsidR="00E153E2">
        <w:rPr>
          <w:rFonts w:ascii="Calibri Light" w:hAnsi="Calibri Light" w:cs="Calibri Light"/>
          <w:color w:val="auto"/>
        </w:rPr>
        <w:t xml:space="preserve">are added </w:t>
      </w:r>
      <w:r w:rsidR="00DE485D" w:rsidRPr="001F783A">
        <w:rPr>
          <w:rFonts w:ascii="Calibri Light" w:hAnsi="Calibri Light" w:cs="Calibri Light"/>
          <w:color w:val="auto"/>
        </w:rPr>
        <w:t xml:space="preserve">onto the Workforce Census held within </w:t>
      </w:r>
      <w:r w:rsidR="00C64B96">
        <w:rPr>
          <w:rFonts w:ascii="Calibri Light" w:hAnsi="Calibri Light" w:cs="Calibri Light"/>
          <w:color w:val="auto"/>
        </w:rPr>
        <w:t>arbour</w:t>
      </w:r>
      <w:r w:rsidR="00DE485D" w:rsidRPr="001F783A">
        <w:rPr>
          <w:rFonts w:ascii="Calibri Light" w:hAnsi="Calibri Light" w:cs="Calibri Light"/>
          <w:color w:val="auto"/>
        </w:rPr>
        <w:t xml:space="preserve">. </w:t>
      </w:r>
      <w:r w:rsidR="007130B6" w:rsidRPr="001F783A">
        <w:rPr>
          <w:rFonts w:ascii="Calibri Light" w:hAnsi="Calibri Light" w:cs="Calibri Light"/>
          <w:color w:val="auto"/>
        </w:rPr>
        <w:t xml:space="preserve"> </w:t>
      </w:r>
      <w:r w:rsidR="00DE485D" w:rsidRPr="001F783A">
        <w:rPr>
          <w:rFonts w:ascii="Calibri Light" w:hAnsi="Calibri Light" w:cs="Calibri Light"/>
          <w:color w:val="auto"/>
        </w:rPr>
        <w:t xml:space="preserve">Maternity Payments are authorised by the </w:t>
      </w:r>
      <w:r w:rsidR="003E472E" w:rsidRPr="001F783A">
        <w:rPr>
          <w:rFonts w:ascii="Calibri Light" w:hAnsi="Calibri Light" w:cs="Calibri Light"/>
          <w:color w:val="auto"/>
        </w:rPr>
        <w:t>Headteacher</w:t>
      </w:r>
      <w:r w:rsidR="00DE485D" w:rsidRPr="001F783A">
        <w:rPr>
          <w:rFonts w:ascii="Calibri Light" w:hAnsi="Calibri Light" w:cs="Calibri Light"/>
          <w:color w:val="auto"/>
        </w:rPr>
        <w:t xml:space="preserve"> and actioned by the </w:t>
      </w:r>
      <w:r w:rsidR="00DA662A" w:rsidRPr="001F783A">
        <w:rPr>
          <w:rFonts w:ascii="Calibri Light" w:hAnsi="Calibri Light" w:cs="Calibri Light"/>
          <w:color w:val="auto"/>
        </w:rPr>
        <w:t>SBM</w:t>
      </w:r>
      <w:r w:rsidR="00DE485D" w:rsidRPr="001F783A">
        <w:rPr>
          <w:rFonts w:ascii="Calibri Light" w:hAnsi="Calibri Light" w:cs="Calibri Light"/>
          <w:color w:val="auto"/>
        </w:rPr>
        <w:t xml:space="preserve"> to inform Judicium. </w:t>
      </w:r>
    </w:p>
    <w:p w14:paraId="5630AD66" w14:textId="77777777" w:rsidR="00DE485D" w:rsidRPr="001F783A" w:rsidRDefault="00DE485D" w:rsidP="008525E0">
      <w:pPr>
        <w:pStyle w:val="Default"/>
        <w:jc w:val="both"/>
        <w:rPr>
          <w:rFonts w:ascii="Calibri Light" w:hAnsi="Calibri Light" w:cs="Calibri Light"/>
          <w:color w:val="auto"/>
        </w:rPr>
      </w:pPr>
    </w:p>
    <w:p w14:paraId="52CA1F8E" w14:textId="7ABB4D4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Where leave of absence is discretionary, payment can only be made with the express approval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w:t>
      </w:r>
      <w:r w:rsidR="00DE485D" w:rsidRPr="001F783A">
        <w:rPr>
          <w:rFonts w:ascii="Calibri Light" w:hAnsi="Calibri Light" w:cs="Calibri Light"/>
          <w:color w:val="auto"/>
        </w:rPr>
        <w:t xml:space="preserve">actioned by the </w:t>
      </w:r>
      <w:r w:rsidR="00DA662A" w:rsidRPr="001F783A">
        <w:rPr>
          <w:rFonts w:ascii="Calibri Light" w:hAnsi="Calibri Light" w:cs="Calibri Light"/>
          <w:color w:val="auto"/>
        </w:rPr>
        <w:t>SBM</w:t>
      </w:r>
      <w:r w:rsidR="00DE485D" w:rsidRPr="001F783A">
        <w:rPr>
          <w:rFonts w:ascii="Calibri Light" w:hAnsi="Calibri Light" w:cs="Calibri Light"/>
          <w:color w:val="auto"/>
        </w:rPr>
        <w:t>.</w:t>
      </w:r>
      <w:r w:rsidRPr="001F783A">
        <w:rPr>
          <w:rFonts w:ascii="Calibri Light" w:hAnsi="Calibri Light" w:cs="Calibri Light"/>
          <w:color w:val="auto"/>
        </w:rPr>
        <w:t xml:space="preserve"> </w:t>
      </w:r>
    </w:p>
    <w:p w14:paraId="61829076" w14:textId="77777777" w:rsidR="007130B6" w:rsidRPr="001F783A" w:rsidRDefault="007130B6" w:rsidP="008525E0">
      <w:pPr>
        <w:pStyle w:val="Default"/>
        <w:jc w:val="both"/>
        <w:rPr>
          <w:rFonts w:ascii="Calibri Light" w:hAnsi="Calibri Light" w:cs="Calibri Light"/>
          <w:color w:val="auto"/>
        </w:rPr>
      </w:pPr>
    </w:p>
    <w:p w14:paraId="07ED7A50" w14:textId="106C1A0B"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Staff who are paid on submission of a time-sheet must complete </w:t>
      </w:r>
      <w:r w:rsidR="00235FD6" w:rsidRPr="001F783A">
        <w:rPr>
          <w:rFonts w:ascii="Calibri Light" w:hAnsi="Calibri Light" w:cs="Calibri Light"/>
          <w:color w:val="auto"/>
        </w:rPr>
        <w:t xml:space="preserve">the Academy’s monthly overtime sheet (pinned up in the office) </w:t>
      </w:r>
      <w:r w:rsidRPr="001F783A">
        <w:rPr>
          <w:rFonts w:ascii="Calibri Light" w:hAnsi="Calibri Light" w:cs="Calibri Light"/>
          <w:color w:val="auto"/>
        </w:rPr>
        <w:t>by the last working day of the month</w:t>
      </w:r>
      <w:r w:rsidR="000E1A6E">
        <w:rPr>
          <w:rFonts w:ascii="Calibri Light" w:hAnsi="Calibri Light" w:cs="Calibri Light"/>
          <w:color w:val="auto"/>
        </w:rPr>
        <w:t xml:space="preserve">. This must be completed </w:t>
      </w:r>
      <w:r w:rsidR="008C26D1">
        <w:rPr>
          <w:rFonts w:ascii="Calibri Light" w:hAnsi="Calibri Light" w:cs="Calibri Light"/>
          <w:color w:val="auto"/>
        </w:rPr>
        <w:t xml:space="preserve">in full by the claimant to enable the form to be processed.  Any discrepancies but be </w:t>
      </w:r>
      <w:r w:rsidR="00CC5E36">
        <w:rPr>
          <w:rFonts w:ascii="Calibri Light" w:hAnsi="Calibri Light" w:cs="Calibri Light"/>
          <w:color w:val="auto"/>
        </w:rPr>
        <w:t xml:space="preserve">notified to the claimant and acknowledged by the claimant to demonstrate </w:t>
      </w:r>
      <w:r w:rsidR="00291507">
        <w:rPr>
          <w:rFonts w:ascii="Calibri Light" w:hAnsi="Calibri Light" w:cs="Calibri Light"/>
          <w:color w:val="auto"/>
        </w:rPr>
        <w:t>agreements.  F</w:t>
      </w:r>
      <w:r w:rsidRPr="001F783A">
        <w:rPr>
          <w:rFonts w:ascii="Calibri Light" w:hAnsi="Calibri Light" w:cs="Calibri Light"/>
          <w:color w:val="auto"/>
        </w:rPr>
        <w:t xml:space="preserve">ailure to do this may result in non-payment of salary by the Academy.  In these circumstances, the salary payment may not be paid until the next payroll run in the following month. </w:t>
      </w:r>
      <w:r w:rsidR="00EB6776" w:rsidRPr="001F783A">
        <w:rPr>
          <w:rFonts w:ascii="Calibri Light" w:hAnsi="Calibri Light" w:cs="Calibri Light"/>
          <w:color w:val="auto"/>
        </w:rPr>
        <w:t xml:space="preserve">Staff are to sign the time sheet to show they agree with the hours being claimed. </w:t>
      </w:r>
    </w:p>
    <w:p w14:paraId="2BA226A1" w14:textId="77777777" w:rsidR="007130B6" w:rsidRPr="001F783A" w:rsidRDefault="007130B6" w:rsidP="008525E0">
      <w:pPr>
        <w:pStyle w:val="Default"/>
        <w:jc w:val="both"/>
        <w:rPr>
          <w:rFonts w:ascii="Calibri Light" w:hAnsi="Calibri Light" w:cs="Calibri Light"/>
          <w:color w:val="auto"/>
        </w:rPr>
      </w:pPr>
    </w:p>
    <w:p w14:paraId="35667F01" w14:textId="06D96D2C" w:rsidR="00725D7C" w:rsidRPr="001F783A" w:rsidRDefault="00235FD6" w:rsidP="008525E0">
      <w:pPr>
        <w:jc w:val="both"/>
        <w:rPr>
          <w:rFonts w:ascii="Calibri Light" w:hAnsi="Calibri Light" w:cs="Calibri Light"/>
          <w:sz w:val="24"/>
          <w:szCs w:val="24"/>
        </w:rPr>
      </w:pPr>
      <w:r w:rsidRPr="001F783A">
        <w:rPr>
          <w:rFonts w:ascii="Calibri Light" w:hAnsi="Calibri Light" w:cs="Calibri Light"/>
          <w:sz w:val="24"/>
          <w:szCs w:val="24"/>
        </w:rPr>
        <w:t xml:space="preserve">The </w:t>
      </w:r>
      <w:r w:rsidR="00DA662A" w:rsidRPr="001F783A">
        <w:rPr>
          <w:rFonts w:ascii="Calibri Light" w:hAnsi="Calibri Light" w:cs="Calibri Light"/>
          <w:sz w:val="24"/>
          <w:szCs w:val="24"/>
        </w:rPr>
        <w:t>SBM</w:t>
      </w:r>
      <w:r w:rsidRPr="001F783A">
        <w:rPr>
          <w:rFonts w:ascii="Calibri Light" w:hAnsi="Calibri Light" w:cs="Calibri Light"/>
          <w:sz w:val="24"/>
          <w:szCs w:val="24"/>
        </w:rPr>
        <w:t xml:space="preserve"> completes the Academy’s monthly claim spreadsheet which is then aut</w:t>
      </w:r>
      <w:r w:rsidR="007130B6" w:rsidRPr="001F783A">
        <w:rPr>
          <w:rFonts w:ascii="Calibri Light" w:hAnsi="Calibri Light" w:cs="Calibri Light"/>
          <w:sz w:val="24"/>
          <w:szCs w:val="24"/>
        </w:rPr>
        <w:t xml:space="preserve">horised by the </w:t>
      </w:r>
      <w:r w:rsidR="003E472E" w:rsidRPr="001F783A">
        <w:rPr>
          <w:rFonts w:ascii="Calibri Light" w:hAnsi="Calibri Light" w:cs="Calibri Light"/>
          <w:sz w:val="24"/>
          <w:szCs w:val="24"/>
        </w:rPr>
        <w:t>Headteacher</w:t>
      </w:r>
      <w:r w:rsidR="007130B6" w:rsidRPr="001F783A">
        <w:rPr>
          <w:rFonts w:ascii="Calibri Light" w:hAnsi="Calibri Light" w:cs="Calibri Light"/>
          <w:sz w:val="24"/>
          <w:szCs w:val="24"/>
        </w:rPr>
        <w:t xml:space="preserve"> for payment.  </w:t>
      </w:r>
      <w:r w:rsidR="00975D55" w:rsidRPr="001F783A">
        <w:rPr>
          <w:rFonts w:ascii="Calibri Light" w:hAnsi="Calibri Light" w:cs="Calibri Light"/>
          <w:sz w:val="24"/>
          <w:szCs w:val="24"/>
        </w:rPr>
        <w:t xml:space="preserve">Any Approval that may occur for the </w:t>
      </w:r>
      <w:r w:rsidR="003E472E" w:rsidRPr="001F783A">
        <w:rPr>
          <w:rFonts w:ascii="Calibri Light" w:hAnsi="Calibri Light" w:cs="Calibri Light"/>
          <w:sz w:val="24"/>
          <w:szCs w:val="24"/>
        </w:rPr>
        <w:t>Headteacher</w:t>
      </w:r>
      <w:r w:rsidR="00975D55" w:rsidRPr="001F783A">
        <w:rPr>
          <w:rFonts w:ascii="Calibri Light" w:hAnsi="Calibri Light" w:cs="Calibri Light"/>
          <w:sz w:val="24"/>
          <w:szCs w:val="24"/>
        </w:rPr>
        <w:t xml:space="preserve">’s </w:t>
      </w:r>
      <w:r w:rsidR="00CB1588" w:rsidRPr="001F783A">
        <w:rPr>
          <w:rFonts w:ascii="Calibri Light" w:hAnsi="Calibri Light" w:cs="Calibri Light"/>
          <w:sz w:val="24"/>
          <w:szCs w:val="24"/>
        </w:rPr>
        <w:t xml:space="preserve">or </w:t>
      </w:r>
      <w:r w:rsidR="009438B2" w:rsidRPr="001F783A">
        <w:rPr>
          <w:rFonts w:ascii="Calibri Light" w:hAnsi="Calibri Light" w:cs="Calibri Light"/>
          <w:sz w:val="24"/>
          <w:szCs w:val="24"/>
        </w:rPr>
        <w:t>Senior Leadership Team</w:t>
      </w:r>
      <w:r w:rsidR="007905EB" w:rsidRPr="001F783A">
        <w:rPr>
          <w:rFonts w:ascii="Calibri Light" w:hAnsi="Calibri Light" w:cs="Calibri Light"/>
          <w:sz w:val="24"/>
          <w:szCs w:val="24"/>
        </w:rPr>
        <w:t xml:space="preserve"> </w:t>
      </w:r>
      <w:r w:rsidR="00975D55" w:rsidRPr="001F783A">
        <w:rPr>
          <w:rFonts w:ascii="Calibri Light" w:hAnsi="Calibri Light" w:cs="Calibri Light"/>
          <w:sz w:val="24"/>
          <w:szCs w:val="24"/>
        </w:rPr>
        <w:t xml:space="preserve">salary and travel claims are taken to The Finance and </w:t>
      </w:r>
      <w:r w:rsidR="001F783A" w:rsidRPr="001F783A">
        <w:rPr>
          <w:rFonts w:ascii="Calibri Light" w:hAnsi="Calibri Light" w:cs="Calibri Light"/>
          <w:sz w:val="24"/>
          <w:szCs w:val="24"/>
        </w:rPr>
        <w:t xml:space="preserve">Resource </w:t>
      </w:r>
      <w:r w:rsidR="00975D55" w:rsidRPr="001F783A">
        <w:rPr>
          <w:rFonts w:ascii="Calibri Light" w:hAnsi="Calibri Light" w:cs="Calibri Light"/>
          <w:sz w:val="24"/>
          <w:szCs w:val="24"/>
        </w:rPr>
        <w:t xml:space="preserve">Committee for </w:t>
      </w:r>
      <w:r w:rsidR="000D4E8F" w:rsidRPr="001F783A">
        <w:rPr>
          <w:rFonts w:ascii="Calibri Light" w:hAnsi="Calibri Light" w:cs="Calibri Light"/>
          <w:sz w:val="24"/>
          <w:szCs w:val="24"/>
        </w:rPr>
        <w:t>approval and</w:t>
      </w:r>
      <w:r w:rsidR="00975D55" w:rsidRPr="001F783A">
        <w:rPr>
          <w:rFonts w:ascii="Calibri Light" w:hAnsi="Calibri Light" w:cs="Calibri Light"/>
          <w:sz w:val="24"/>
          <w:szCs w:val="24"/>
        </w:rPr>
        <w:t xml:space="preserve"> are </w:t>
      </w:r>
      <w:proofErr w:type="spellStart"/>
      <w:r w:rsidR="006C19DB" w:rsidRPr="001F783A">
        <w:rPr>
          <w:rFonts w:ascii="Calibri Light" w:hAnsi="Calibri Light" w:cs="Calibri Light"/>
          <w:sz w:val="24"/>
          <w:szCs w:val="24"/>
        </w:rPr>
        <w:t>min</w:t>
      </w:r>
      <w:r w:rsidRPr="001F783A">
        <w:rPr>
          <w:rFonts w:ascii="Calibri Light" w:hAnsi="Calibri Light" w:cs="Calibri Light"/>
          <w:sz w:val="24"/>
          <w:szCs w:val="24"/>
        </w:rPr>
        <w:t>u</w:t>
      </w:r>
      <w:r w:rsidR="006C19DB" w:rsidRPr="001F783A">
        <w:rPr>
          <w:rFonts w:ascii="Calibri Light" w:hAnsi="Calibri Light" w:cs="Calibri Light"/>
          <w:sz w:val="24"/>
          <w:szCs w:val="24"/>
        </w:rPr>
        <w:t>ted</w:t>
      </w:r>
      <w:proofErr w:type="spellEnd"/>
      <w:r w:rsidR="00975D55" w:rsidRPr="001F783A">
        <w:rPr>
          <w:rFonts w:ascii="Calibri Light" w:hAnsi="Calibri Light" w:cs="Calibri Light"/>
          <w:sz w:val="24"/>
          <w:szCs w:val="24"/>
        </w:rPr>
        <w:t xml:space="preserve"> as necessary. </w:t>
      </w:r>
    </w:p>
    <w:p w14:paraId="2BF2CD6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Payments </w:t>
      </w:r>
    </w:p>
    <w:p w14:paraId="050E1017" w14:textId="7D529431" w:rsidR="00725D7C"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After the payroll has been processed but before payments are made,</w:t>
      </w:r>
      <w:r w:rsidR="00235FD6" w:rsidRPr="001F783A">
        <w:rPr>
          <w:rFonts w:ascii="Calibri Light" w:hAnsi="Calibri Light" w:cs="Calibri Light"/>
          <w:color w:val="auto"/>
        </w:rPr>
        <w:t xml:space="preserve"> Judicium sends the SBM </w:t>
      </w:r>
      <w:r w:rsidRPr="001F783A">
        <w:rPr>
          <w:rFonts w:ascii="Calibri Light" w:hAnsi="Calibri Light" w:cs="Calibri Light"/>
          <w:color w:val="auto"/>
        </w:rPr>
        <w:t xml:space="preserve">a </w:t>
      </w:r>
      <w:r w:rsidR="00235FD6" w:rsidRPr="001F783A">
        <w:rPr>
          <w:rFonts w:ascii="Calibri Light" w:hAnsi="Calibri Light" w:cs="Calibri Light"/>
          <w:color w:val="auto"/>
        </w:rPr>
        <w:t>spreadsheet o</w:t>
      </w:r>
      <w:r w:rsidRPr="001F783A">
        <w:rPr>
          <w:rFonts w:ascii="Calibri Light" w:hAnsi="Calibri Light" w:cs="Calibri Light"/>
          <w:color w:val="auto"/>
        </w:rPr>
        <w:t>f sala</w:t>
      </w:r>
      <w:r w:rsidR="00235FD6" w:rsidRPr="001F783A">
        <w:rPr>
          <w:rFonts w:ascii="Calibri Light" w:hAnsi="Calibri Light" w:cs="Calibri Light"/>
          <w:color w:val="auto"/>
        </w:rPr>
        <w:t xml:space="preserve">ry payments for each individual. </w:t>
      </w:r>
      <w:r w:rsidR="00306A06">
        <w:rPr>
          <w:rFonts w:ascii="Calibri Light" w:hAnsi="Calibri Light" w:cs="Calibri Light"/>
          <w:color w:val="auto"/>
        </w:rPr>
        <w:t>This is checked by the SBM</w:t>
      </w:r>
      <w:r w:rsidR="00FE3F51">
        <w:rPr>
          <w:rFonts w:ascii="Calibri Light" w:hAnsi="Calibri Light" w:cs="Calibri Light"/>
          <w:color w:val="auto"/>
        </w:rPr>
        <w:t xml:space="preserve"> and approved by the headteacher.  Once agreed a email is sent to payroll to authorise the monthly salary payments, the Headteacher is copied into this for authorisation.  </w:t>
      </w:r>
    </w:p>
    <w:p w14:paraId="17AD93B2" w14:textId="77777777" w:rsidR="00577DB0" w:rsidRPr="001F783A" w:rsidRDefault="00577DB0" w:rsidP="008525E0">
      <w:pPr>
        <w:pStyle w:val="Default"/>
        <w:spacing w:after="13"/>
        <w:jc w:val="both"/>
        <w:rPr>
          <w:rFonts w:ascii="Calibri Light" w:hAnsi="Calibri Light" w:cs="Calibri Light"/>
          <w:color w:val="auto"/>
        </w:rPr>
      </w:pPr>
    </w:p>
    <w:p w14:paraId="4DE4B694" w14:textId="77777777"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All salary payments are made by BACS unless cheque payment has been authorised by the SBM. </w:t>
      </w:r>
    </w:p>
    <w:p w14:paraId="0DE4B5B7" w14:textId="77777777" w:rsidR="007130B6" w:rsidRPr="001F783A" w:rsidRDefault="007130B6" w:rsidP="008525E0">
      <w:pPr>
        <w:pStyle w:val="Default"/>
        <w:spacing w:after="13"/>
        <w:jc w:val="both"/>
        <w:rPr>
          <w:rFonts w:ascii="Calibri Light" w:hAnsi="Calibri Light" w:cs="Calibri Light"/>
          <w:color w:val="auto"/>
        </w:rPr>
      </w:pPr>
    </w:p>
    <w:p w14:paraId="3635EA38" w14:textId="77777777"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Payslips are issued to paid employees </w:t>
      </w:r>
      <w:r w:rsidR="00DA662A" w:rsidRPr="001F783A">
        <w:rPr>
          <w:rFonts w:ascii="Calibri Light" w:hAnsi="Calibri Light" w:cs="Calibri Light"/>
          <w:color w:val="auto"/>
        </w:rPr>
        <w:t>by the</w:t>
      </w:r>
      <w:r w:rsidRPr="001F783A">
        <w:rPr>
          <w:rFonts w:ascii="Calibri Light" w:hAnsi="Calibri Light" w:cs="Calibri Light"/>
          <w:color w:val="auto"/>
        </w:rPr>
        <w:t xml:space="preserve"> day </w:t>
      </w:r>
      <w:r w:rsidR="00DA662A" w:rsidRPr="001F783A">
        <w:rPr>
          <w:rFonts w:ascii="Calibri Light" w:hAnsi="Calibri Light" w:cs="Calibri Light"/>
          <w:color w:val="auto"/>
        </w:rPr>
        <w:t xml:space="preserve">the </w:t>
      </w:r>
      <w:r w:rsidRPr="001F783A">
        <w:rPr>
          <w:rFonts w:ascii="Calibri Light" w:hAnsi="Calibri Light" w:cs="Calibri Light"/>
          <w:color w:val="auto"/>
        </w:rPr>
        <w:t xml:space="preserve">salary payment is made into bank/building society accounts. </w:t>
      </w:r>
    </w:p>
    <w:p w14:paraId="66204FF1" w14:textId="77777777" w:rsidR="007130B6" w:rsidRPr="001F783A" w:rsidRDefault="007130B6" w:rsidP="008525E0">
      <w:pPr>
        <w:pStyle w:val="Default"/>
        <w:spacing w:after="13"/>
        <w:jc w:val="both"/>
        <w:rPr>
          <w:rFonts w:ascii="Calibri Light" w:hAnsi="Calibri Light" w:cs="Calibri Light"/>
          <w:color w:val="auto"/>
        </w:rPr>
      </w:pPr>
    </w:p>
    <w:p w14:paraId="48AE80C5"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The payroll system at </w:t>
      </w:r>
      <w:r w:rsidR="00235FD6" w:rsidRPr="001F783A">
        <w:rPr>
          <w:rFonts w:ascii="Calibri Light" w:hAnsi="Calibri Light" w:cs="Calibri Light"/>
          <w:color w:val="auto"/>
        </w:rPr>
        <w:t xml:space="preserve">Judicium </w:t>
      </w:r>
      <w:r w:rsidRPr="001F783A">
        <w:rPr>
          <w:rFonts w:ascii="Calibri Light" w:hAnsi="Calibri Light" w:cs="Calibri Light"/>
          <w:color w:val="auto"/>
        </w:rPr>
        <w:t xml:space="preserve">automatically calculates the deductions due from payroll to comply with current legislation. The major deductions are for tax, national insurance contributions and pensions. The amounts payable are summarised on a printout. </w:t>
      </w:r>
    </w:p>
    <w:p w14:paraId="2DBF0D7D"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18250AA4"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On an at least an annual basis the SBM will check for each member of staff that the salary details (grade, spinal column point, hours, working weeks and annual salary) per the payroll system agree to the contract of employment held on the academy’s personnel files.</w:t>
      </w:r>
    </w:p>
    <w:p w14:paraId="6B62F1B3"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3774C276" w14:textId="434ADC4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t>Purchasing</w:t>
      </w:r>
      <w:r w:rsidRPr="001F783A">
        <w:rPr>
          <w:rFonts w:ascii="Calibri Light" w:hAnsi="Calibri Light" w:cs="Calibri Light"/>
          <w:b/>
          <w:bCs/>
          <w:color w:val="auto"/>
        </w:rPr>
        <w:t xml:space="preserve"> </w:t>
      </w:r>
    </w:p>
    <w:p w14:paraId="330B4284" w14:textId="54AEB94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wants to achieve the best value for money from all our purchases. This means they want to get what they need in the correct quality, </w:t>
      </w:r>
      <w:r w:rsidR="008760EA" w:rsidRPr="001F783A">
        <w:rPr>
          <w:rFonts w:ascii="Calibri Light" w:hAnsi="Calibri Light" w:cs="Calibri Light"/>
          <w:color w:val="auto"/>
        </w:rPr>
        <w:t>quantity,</w:t>
      </w:r>
      <w:r w:rsidRPr="001F783A">
        <w:rPr>
          <w:rFonts w:ascii="Calibri Light" w:hAnsi="Calibri Light" w:cs="Calibri Light"/>
          <w:color w:val="auto"/>
        </w:rPr>
        <w:t xml:space="preserve"> and time at the best price possible. A large proportion of their purchases will be paid for with public funds and they need to maintain the integrity of these funds by following the general principles of: </w:t>
      </w:r>
    </w:p>
    <w:p w14:paraId="02F2C34E" w14:textId="77777777" w:rsidR="007130B6" w:rsidRPr="001F783A" w:rsidRDefault="007130B6" w:rsidP="008525E0">
      <w:pPr>
        <w:pStyle w:val="Default"/>
        <w:jc w:val="both"/>
        <w:rPr>
          <w:rFonts w:ascii="Calibri Light" w:hAnsi="Calibri Light" w:cs="Calibri Light"/>
          <w:color w:val="auto"/>
        </w:rPr>
      </w:pPr>
    </w:p>
    <w:p w14:paraId="793496B3" w14:textId="1C435BB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Probity, </w:t>
      </w:r>
      <w:r w:rsidRPr="001F783A">
        <w:rPr>
          <w:rFonts w:ascii="Calibri Light" w:hAnsi="Calibri Light" w:cs="Calibri Light"/>
          <w:color w:val="auto"/>
        </w:rPr>
        <w:t xml:space="preserve">it must be demonstrable that there is no corruption or private gain involved in the contractual relationships of the </w:t>
      </w:r>
      <w:r w:rsidR="008760EA" w:rsidRPr="001F783A">
        <w:rPr>
          <w:rFonts w:ascii="Calibri Light" w:hAnsi="Calibri Light" w:cs="Calibri Light"/>
          <w:color w:val="auto"/>
        </w:rPr>
        <w:t>academy.</w:t>
      </w:r>
      <w:r w:rsidRPr="001F783A">
        <w:rPr>
          <w:rFonts w:ascii="Calibri Light" w:hAnsi="Calibri Light" w:cs="Calibri Light"/>
          <w:color w:val="auto"/>
        </w:rPr>
        <w:t xml:space="preserve"> </w:t>
      </w:r>
    </w:p>
    <w:p w14:paraId="680A4E5D" w14:textId="77777777" w:rsidR="007130B6" w:rsidRPr="001F783A" w:rsidRDefault="007130B6" w:rsidP="008525E0">
      <w:pPr>
        <w:pStyle w:val="Default"/>
        <w:jc w:val="both"/>
        <w:rPr>
          <w:rFonts w:ascii="Calibri Light" w:hAnsi="Calibri Light" w:cs="Calibri Light"/>
          <w:color w:val="auto"/>
        </w:rPr>
      </w:pPr>
    </w:p>
    <w:p w14:paraId="70BB4304" w14:textId="4FC9EBDB"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Accountability, </w:t>
      </w:r>
      <w:r w:rsidRPr="001F783A">
        <w:rPr>
          <w:rFonts w:ascii="Calibri Light" w:hAnsi="Calibri Light" w:cs="Calibri Light"/>
          <w:color w:val="auto"/>
        </w:rPr>
        <w:t xml:space="preserve">the academy is publicly accountable for its expenditure and the conduct of its </w:t>
      </w:r>
      <w:r w:rsidR="008760EA" w:rsidRPr="001F783A">
        <w:rPr>
          <w:rFonts w:ascii="Calibri Light" w:hAnsi="Calibri Light" w:cs="Calibri Light"/>
          <w:color w:val="auto"/>
        </w:rPr>
        <w:t>affairs.</w:t>
      </w:r>
      <w:r w:rsidRPr="001F783A">
        <w:rPr>
          <w:rFonts w:ascii="Calibri Light" w:hAnsi="Calibri Light" w:cs="Calibri Light"/>
          <w:color w:val="auto"/>
        </w:rPr>
        <w:t xml:space="preserve"> </w:t>
      </w:r>
    </w:p>
    <w:p w14:paraId="19219836" w14:textId="77777777" w:rsidR="007130B6" w:rsidRPr="001F783A" w:rsidRDefault="007130B6" w:rsidP="008525E0">
      <w:pPr>
        <w:pStyle w:val="Default"/>
        <w:jc w:val="both"/>
        <w:rPr>
          <w:rFonts w:ascii="Calibri Light" w:hAnsi="Calibri Light" w:cs="Calibri Light"/>
          <w:color w:val="auto"/>
        </w:rPr>
      </w:pPr>
    </w:p>
    <w:p w14:paraId="2407113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Fairness, </w:t>
      </w:r>
      <w:r w:rsidRPr="001F783A">
        <w:rPr>
          <w:rFonts w:ascii="Calibri Light" w:hAnsi="Calibri Light" w:cs="Calibri Light"/>
          <w:color w:val="auto"/>
        </w:rPr>
        <w:t xml:space="preserve">that all those dealt with by the academy are dealt with on a fair and equitable basis. </w:t>
      </w:r>
    </w:p>
    <w:p w14:paraId="296FEF7D" w14:textId="77777777" w:rsidR="00BF6E2C" w:rsidRPr="001F783A" w:rsidRDefault="00BF6E2C" w:rsidP="008525E0">
      <w:pPr>
        <w:pStyle w:val="Default"/>
        <w:jc w:val="both"/>
        <w:rPr>
          <w:rFonts w:ascii="Calibri Light" w:hAnsi="Calibri Light" w:cs="Calibri Light"/>
          <w:color w:val="auto"/>
        </w:rPr>
      </w:pPr>
    </w:p>
    <w:p w14:paraId="44C06418" w14:textId="77777777" w:rsidR="00381554" w:rsidRPr="001F783A" w:rsidRDefault="00577DB0" w:rsidP="008525E0">
      <w:pPr>
        <w:pStyle w:val="Default"/>
        <w:jc w:val="both"/>
        <w:rPr>
          <w:rFonts w:ascii="Calibri Light" w:hAnsi="Calibri Light" w:cs="Calibri Light"/>
          <w:b/>
          <w:color w:val="auto"/>
        </w:rPr>
      </w:pPr>
      <w:r w:rsidRPr="001F783A">
        <w:rPr>
          <w:rFonts w:ascii="Calibri Light" w:hAnsi="Calibri Light" w:cs="Calibri Light"/>
          <w:b/>
          <w:color w:val="auto"/>
        </w:rPr>
        <w:t>R</w:t>
      </w:r>
      <w:r w:rsidR="00BF6E2C" w:rsidRPr="001F783A">
        <w:rPr>
          <w:rFonts w:ascii="Calibri Light" w:hAnsi="Calibri Light" w:cs="Calibri Light"/>
          <w:b/>
          <w:color w:val="auto"/>
        </w:rPr>
        <w:t>outine Purchases of under £1</w:t>
      </w:r>
      <w:r w:rsidR="00381554" w:rsidRPr="001F783A">
        <w:rPr>
          <w:rFonts w:ascii="Calibri Light" w:hAnsi="Calibri Light" w:cs="Calibri Light"/>
          <w:b/>
          <w:color w:val="auto"/>
        </w:rPr>
        <w:t>,</w:t>
      </w:r>
      <w:r w:rsidR="00BF6E2C" w:rsidRPr="001F783A">
        <w:rPr>
          <w:rFonts w:ascii="Calibri Light" w:hAnsi="Calibri Light" w:cs="Calibri Light"/>
          <w:b/>
          <w:color w:val="auto"/>
        </w:rPr>
        <w:t>000</w:t>
      </w:r>
    </w:p>
    <w:p w14:paraId="49F95170" w14:textId="60B8D517" w:rsidR="00BF6E2C" w:rsidRPr="001F783A" w:rsidRDefault="00381554" w:rsidP="008525E0">
      <w:pPr>
        <w:pStyle w:val="Default"/>
        <w:jc w:val="both"/>
        <w:rPr>
          <w:rFonts w:ascii="Calibri Light" w:hAnsi="Calibri Light" w:cs="Calibri Light"/>
          <w:color w:val="auto"/>
        </w:rPr>
      </w:pPr>
      <w:r w:rsidRPr="001F783A">
        <w:rPr>
          <w:rFonts w:ascii="Calibri Light" w:hAnsi="Calibri Light" w:cs="Calibri Light"/>
          <w:color w:val="auto"/>
        </w:rPr>
        <w:t>A purchase order request form should be completed for all purchase orders.</w:t>
      </w:r>
      <w:r w:rsidR="006A13A6">
        <w:rPr>
          <w:rFonts w:ascii="Calibri Light" w:hAnsi="Calibri Light" w:cs="Calibri Light"/>
          <w:color w:val="auto"/>
        </w:rPr>
        <w:t xml:space="preserve"> </w:t>
      </w:r>
      <w:r w:rsidR="009C5557">
        <w:rPr>
          <w:rFonts w:ascii="Calibri Light" w:hAnsi="Calibri Light" w:cs="Calibri Light"/>
          <w:color w:val="auto"/>
        </w:rPr>
        <w:t>Rolling contracts and ut</w:t>
      </w:r>
      <w:r w:rsidR="00085544">
        <w:rPr>
          <w:rFonts w:ascii="Calibri Light" w:hAnsi="Calibri Light" w:cs="Calibri Light"/>
          <w:color w:val="auto"/>
        </w:rPr>
        <w:t xml:space="preserve">ilities are exception to this due to the nature </w:t>
      </w:r>
      <w:r w:rsidR="006A13A6">
        <w:rPr>
          <w:rFonts w:ascii="Calibri Light" w:hAnsi="Calibri Light" w:cs="Calibri Light"/>
          <w:color w:val="auto"/>
        </w:rPr>
        <w:t xml:space="preserve">needed for the running of the academy.  These are reviewed </w:t>
      </w:r>
      <w:r w:rsidR="00614B90">
        <w:rPr>
          <w:rFonts w:ascii="Calibri Light" w:hAnsi="Calibri Light" w:cs="Calibri Light"/>
          <w:color w:val="auto"/>
        </w:rPr>
        <w:t xml:space="preserve">normally </w:t>
      </w:r>
      <w:r w:rsidR="009A4EA1">
        <w:rPr>
          <w:rFonts w:ascii="Calibri Light" w:hAnsi="Calibri Light" w:cs="Calibri Light"/>
          <w:color w:val="auto"/>
        </w:rPr>
        <w:t>every 3 years.</w:t>
      </w:r>
      <w:r w:rsidR="00850EF7">
        <w:rPr>
          <w:rFonts w:ascii="Calibri Light" w:hAnsi="Calibri Light" w:cs="Calibri Light"/>
          <w:color w:val="auto"/>
        </w:rPr>
        <w:t xml:space="preserve"> All purchase </w:t>
      </w:r>
      <w:r w:rsidR="00AD0152">
        <w:rPr>
          <w:rFonts w:ascii="Calibri Light" w:hAnsi="Calibri Light" w:cs="Calibri Light"/>
          <w:color w:val="auto"/>
        </w:rPr>
        <w:t>orders should</w:t>
      </w:r>
      <w:r w:rsidR="009E1B22">
        <w:rPr>
          <w:rFonts w:ascii="Calibri Light" w:hAnsi="Calibri Light" w:cs="Calibri Light"/>
          <w:color w:val="auto"/>
        </w:rPr>
        <w:t xml:space="preserve"> be</w:t>
      </w:r>
      <w:r w:rsidRPr="001F783A">
        <w:rPr>
          <w:rFonts w:ascii="Calibri Light" w:hAnsi="Calibri Light" w:cs="Calibri Light"/>
          <w:color w:val="auto"/>
        </w:rPr>
        <w:t xml:space="preserve"> signed and approved by the </w:t>
      </w:r>
      <w:r w:rsidR="00850EF7">
        <w:rPr>
          <w:rFonts w:ascii="Calibri Light" w:hAnsi="Calibri Light" w:cs="Calibri Light"/>
          <w:color w:val="auto"/>
        </w:rPr>
        <w:t>headteacher</w:t>
      </w:r>
      <w:r w:rsidR="00AD0152">
        <w:rPr>
          <w:rFonts w:ascii="Calibri Light" w:hAnsi="Calibri Light" w:cs="Calibri Light"/>
          <w:color w:val="auto"/>
        </w:rPr>
        <w:t xml:space="preserve"> or a member of the SLT not the SBM</w:t>
      </w:r>
      <w:r w:rsidR="001916C5">
        <w:rPr>
          <w:rFonts w:ascii="Calibri Light" w:hAnsi="Calibri Light" w:cs="Calibri Light"/>
          <w:color w:val="auto"/>
        </w:rPr>
        <w:t xml:space="preserve"> as she is processing the order.  </w:t>
      </w:r>
    </w:p>
    <w:p w14:paraId="54CD245A" w14:textId="77777777" w:rsidR="00BF6E2C" w:rsidRPr="001F783A" w:rsidRDefault="00BF6E2C" w:rsidP="008525E0">
      <w:pPr>
        <w:pStyle w:val="Default"/>
        <w:jc w:val="both"/>
        <w:rPr>
          <w:rFonts w:ascii="Calibri Light" w:hAnsi="Calibri Light" w:cs="Calibri Light"/>
          <w:color w:val="auto"/>
        </w:rPr>
      </w:pPr>
    </w:p>
    <w:p w14:paraId="3604E3C8" w14:textId="1231CC3B"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Routine Purchasing of £1,000 </w:t>
      </w:r>
      <w:r w:rsidR="00847C2E">
        <w:rPr>
          <w:rFonts w:ascii="Calibri Light" w:hAnsi="Calibri Light" w:cs="Calibri Light"/>
          <w:b/>
          <w:bCs/>
          <w:color w:val="auto"/>
        </w:rPr>
        <w:t xml:space="preserve">and over </w:t>
      </w:r>
      <w:r w:rsidRPr="001F783A">
        <w:rPr>
          <w:rFonts w:ascii="Calibri Light" w:hAnsi="Calibri Light" w:cs="Calibri Light"/>
          <w:b/>
          <w:bCs/>
          <w:color w:val="auto"/>
        </w:rPr>
        <w:t>- £3,000</w:t>
      </w:r>
    </w:p>
    <w:p w14:paraId="5F149A0E" w14:textId="77777777"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A quote or price must always be obtained before any order is placed. The SBM should ensure that th</w:t>
      </w:r>
      <w:r w:rsidR="00577DB0" w:rsidRPr="001F783A">
        <w:rPr>
          <w:rFonts w:ascii="Calibri Light" w:hAnsi="Calibri Light" w:cs="Calibri Light"/>
          <w:color w:val="auto"/>
        </w:rPr>
        <w:t>e lowest cost price is achieved</w:t>
      </w:r>
      <w:r w:rsidR="003C40BA" w:rsidRPr="001F783A">
        <w:rPr>
          <w:rFonts w:ascii="Calibri Light" w:hAnsi="Calibri Light" w:cs="Calibri Light"/>
          <w:color w:val="auto"/>
        </w:rPr>
        <w:t xml:space="preserve"> but quality is always obtained.</w:t>
      </w:r>
    </w:p>
    <w:p w14:paraId="1231BE67" w14:textId="77777777" w:rsidR="007130B6" w:rsidRPr="001F783A" w:rsidRDefault="007130B6" w:rsidP="008525E0">
      <w:pPr>
        <w:pStyle w:val="Default"/>
        <w:spacing w:after="13"/>
        <w:jc w:val="both"/>
        <w:rPr>
          <w:rFonts w:ascii="Calibri Light" w:hAnsi="Calibri Light" w:cs="Calibri Light"/>
          <w:color w:val="auto"/>
        </w:rPr>
      </w:pPr>
    </w:p>
    <w:p w14:paraId="36FEB5B0" w14:textId="11071225"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orders </w:t>
      </w:r>
      <w:r w:rsidR="003C40BA" w:rsidRPr="001F783A">
        <w:rPr>
          <w:rFonts w:ascii="Calibri Light" w:hAnsi="Calibri Light" w:cs="Calibri Light"/>
          <w:color w:val="auto"/>
        </w:rPr>
        <w:t>£1,000</w:t>
      </w:r>
      <w:r w:rsidR="0005427E">
        <w:rPr>
          <w:rFonts w:ascii="Calibri Light" w:hAnsi="Calibri Light" w:cs="Calibri Light"/>
          <w:color w:val="auto"/>
        </w:rPr>
        <w:t xml:space="preserve"> and over </w:t>
      </w:r>
      <w:r w:rsidRPr="001F783A">
        <w:rPr>
          <w:rFonts w:ascii="Calibri Light" w:hAnsi="Calibri Light" w:cs="Calibri Light"/>
          <w:color w:val="auto"/>
        </w:rPr>
        <w:t xml:space="preserve">must be prepared using an official </w:t>
      </w:r>
      <w:r w:rsidR="003C40BA" w:rsidRPr="001F783A">
        <w:rPr>
          <w:rFonts w:ascii="Calibri Light" w:hAnsi="Calibri Light" w:cs="Calibri Light"/>
          <w:color w:val="auto"/>
        </w:rPr>
        <w:t xml:space="preserve">purchase </w:t>
      </w:r>
      <w:r w:rsidRPr="001F783A">
        <w:rPr>
          <w:rFonts w:ascii="Calibri Light" w:hAnsi="Calibri Light" w:cs="Calibri Light"/>
          <w:color w:val="auto"/>
        </w:rPr>
        <w:t>order</w:t>
      </w:r>
      <w:r w:rsidR="003C40BA" w:rsidRPr="001F783A">
        <w:rPr>
          <w:rFonts w:ascii="Calibri Light" w:hAnsi="Calibri Light" w:cs="Calibri Light"/>
          <w:color w:val="auto"/>
        </w:rPr>
        <w:t xml:space="preserve"> request which must be</w:t>
      </w:r>
      <w:r w:rsidR="00EB6776" w:rsidRPr="001F783A">
        <w:rPr>
          <w:rFonts w:ascii="Calibri Light" w:hAnsi="Calibri Light" w:cs="Calibri Light"/>
          <w:color w:val="auto"/>
        </w:rPr>
        <w:t xml:space="preserve"> countersigned by the </w:t>
      </w:r>
      <w:r w:rsidR="003E472E" w:rsidRPr="001F783A">
        <w:rPr>
          <w:rFonts w:ascii="Calibri Light" w:hAnsi="Calibri Light" w:cs="Calibri Light"/>
          <w:color w:val="auto"/>
        </w:rPr>
        <w:t>Headteacher</w:t>
      </w:r>
      <w:r w:rsidR="005F3FE9" w:rsidRPr="001F783A">
        <w:rPr>
          <w:rFonts w:ascii="Calibri Light" w:hAnsi="Calibri Light" w:cs="Calibri Light"/>
          <w:color w:val="auto"/>
        </w:rPr>
        <w:t xml:space="preserve"> or </w:t>
      </w:r>
      <w:r w:rsidR="00F47279" w:rsidRPr="001F783A">
        <w:rPr>
          <w:rFonts w:ascii="Calibri Light" w:hAnsi="Calibri Light" w:cs="Calibri Light"/>
          <w:color w:val="auto"/>
        </w:rPr>
        <w:t>SLT</w:t>
      </w:r>
      <w:r w:rsidR="00EB6776" w:rsidRPr="001F783A">
        <w:rPr>
          <w:rFonts w:ascii="Calibri Light" w:hAnsi="Calibri Light" w:cs="Calibri Light"/>
          <w:color w:val="auto"/>
        </w:rPr>
        <w:t xml:space="preserve"> (or in the </w:t>
      </w:r>
      <w:r w:rsidR="003E472E" w:rsidRPr="001F783A">
        <w:rPr>
          <w:rFonts w:ascii="Calibri Light" w:hAnsi="Calibri Light" w:cs="Calibri Light"/>
          <w:color w:val="auto"/>
        </w:rPr>
        <w:t>Headteacher</w:t>
      </w:r>
      <w:r w:rsidR="00EB6776" w:rsidRPr="001F783A">
        <w:rPr>
          <w:rFonts w:ascii="Calibri Light" w:hAnsi="Calibri Light" w:cs="Calibri Light"/>
          <w:color w:val="auto"/>
        </w:rPr>
        <w:t>’s absence</w:t>
      </w:r>
      <w:r w:rsidR="00F47279" w:rsidRPr="001F783A">
        <w:rPr>
          <w:rFonts w:ascii="Calibri Light" w:hAnsi="Calibri Light" w:cs="Calibri Light"/>
          <w:color w:val="auto"/>
        </w:rPr>
        <w:t xml:space="preserve">) </w:t>
      </w:r>
    </w:p>
    <w:p w14:paraId="0C7E3DFA" w14:textId="77777777" w:rsidR="00F47279" w:rsidRPr="001F783A" w:rsidRDefault="00F47279" w:rsidP="008525E0">
      <w:pPr>
        <w:pStyle w:val="Default"/>
        <w:jc w:val="both"/>
        <w:rPr>
          <w:rFonts w:ascii="Calibri Light" w:hAnsi="Calibri Light" w:cs="Calibri Light"/>
          <w:color w:val="auto"/>
        </w:rPr>
      </w:pPr>
    </w:p>
    <w:p w14:paraId="08702323" w14:textId="5B0DEC22" w:rsidR="007130B6" w:rsidRPr="001F783A" w:rsidRDefault="003C40BA" w:rsidP="008525E0">
      <w:pPr>
        <w:pStyle w:val="Default"/>
        <w:jc w:val="both"/>
        <w:rPr>
          <w:rFonts w:ascii="Calibri Light" w:hAnsi="Calibri Light" w:cs="Calibri Light"/>
          <w:color w:val="auto"/>
        </w:rPr>
      </w:pPr>
      <w:r w:rsidRPr="001F783A">
        <w:rPr>
          <w:rFonts w:ascii="Calibri Light" w:hAnsi="Calibri Light" w:cs="Calibri Light"/>
          <w:color w:val="auto"/>
        </w:rPr>
        <w:t>On delivery of the order</w:t>
      </w:r>
      <w:r w:rsidR="007130B6" w:rsidRPr="001F783A">
        <w:rPr>
          <w:rFonts w:ascii="Calibri Light" w:hAnsi="Calibri Light" w:cs="Calibri Light"/>
          <w:color w:val="auto"/>
        </w:rPr>
        <w:t xml:space="preserve"> the Administration Assistant must undertake a detailed check of the goods received against the order and make a record of any discrepancies between the goods delivered and the order. All checked goods are then passed to the person who requested the goods. </w:t>
      </w:r>
      <w:r w:rsidR="0017526F">
        <w:rPr>
          <w:rFonts w:ascii="Calibri Light" w:hAnsi="Calibri Light" w:cs="Calibri Light"/>
          <w:color w:val="auto"/>
        </w:rPr>
        <w:t xml:space="preserve">The delivery slip if available </w:t>
      </w:r>
      <w:r w:rsidR="00724313">
        <w:rPr>
          <w:rFonts w:ascii="Calibri Light" w:hAnsi="Calibri Light" w:cs="Calibri Light"/>
          <w:color w:val="auto"/>
        </w:rPr>
        <w:t>signed and dated to confirm delivery, if no delivery slip is present then the Admin</w:t>
      </w:r>
      <w:r w:rsidR="002C7B0E">
        <w:rPr>
          <w:rFonts w:ascii="Calibri Light" w:hAnsi="Calibri Light" w:cs="Calibri Light"/>
          <w:color w:val="auto"/>
        </w:rPr>
        <w:t xml:space="preserve">istration assistant will note on the original PO the details.  </w:t>
      </w:r>
    </w:p>
    <w:p w14:paraId="30D7AA69" w14:textId="77777777" w:rsidR="007130B6" w:rsidRPr="001F783A" w:rsidRDefault="007130B6" w:rsidP="008525E0">
      <w:pPr>
        <w:pStyle w:val="Default"/>
        <w:jc w:val="both"/>
        <w:rPr>
          <w:rFonts w:ascii="Calibri Light" w:hAnsi="Calibri Light" w:cs="Calibri Light"/>
          <w:color w:val="auto"/>
        </w:rPr>
      </w:pPr>
    </w:p>
    <w:p w14:paraId="03A6C9C0" w14:textId="1057287F"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If any goods are rejected or returned to the supplier because they are not as ordered or are of sub-standard quality the </w:t>
      </w:r>
      <w:r w:rsidR="00560174">
        <w:rPr>
          <w:rFonts w:ascii="Calibri Light" w:hAnsi="Calibri Light" w:cs="Calibri Light"/>
          <w:color w:val="auto"/>
        </w:rPr>
        <w:t xml:space="preserve">SBM </w:t>
      </w:r>
      <w:r w:rsidR="003C40BA" w:rsidRPr="001F783A">
        <w:rPr>
          <w:rFonts w:ascii="Calibri Light" w:hAnsi="Calibri Light" w:cs="Calibri Light"/>
          <w:color w:val="auto"/>
        </w:rPr>
        <w:t>w</w:t>
      </w:r>
      <w:r w:rsidRPr="001F783A">
        <w:rPr>
          <w:rFonts w:ascii="Calibri Light" w:hAnsi="Calibri Light" w:cs="Calibri Light"/>
          <w:color w:val="auto"/>
        </w:rPr>
        <w:t xml:space="preserve">ill </w:t>
      </w:r>
      <w:r w:rsidR="003C40BA" w:rsidRPr="001F783A">
        <w:rPr>
          <w:rFonts w:ascii="Calibri Light" w:hAnsi="Calibri Light" w:cs="Calibri Light"/>
          <w:color w:val="auto"/>
        </w:rPr>
        <w:t xml:space="preserve">contact the supplier and </w:t>
      </w:r>
      <w:r w:rsidRPr="001F783A">
        <w:rPr>
          <w:rFonts w:ascii="Calibri Light" w:hAnsi="Calibri Light" w:cs="Calibri Light"/>
          <w:color w:val="auto"/>
        </w:rPr>
        <w:t xml:space="preserve">record this. </w:t>
      </w:r>
    </w:p>
    <w:p w14:paraId="7196D064" w14:textId="77777777" w:rsidR="007130B6" w:rsidRPr="001F783A" w:rsidRDefault="007130B6" w:rsidP="008525E0">
      <w:pPr>
        <w:pStyle w:val="Default"/>
        <w:jc w:val="both"/>
        <w:rPr>
          <w:rFonts w:ascii="Calibri Light" w:hAnsi="Calibri Light" w:cs="Calibri Light"/>
          <w:color w:val="auto"/>
        </w:rPr>
      </w:pPr>
    </w:p>
    <w:p w14:paraId="7A32C563" w14:textId="467C5F25" w:rsidR="007130B6" w:rsidRPr="001F783A" w:rsidRDefault="00560174" w:rsidP="008525E0">
      <w:pPr>
        <w:pStyle w:val="Default"/>
        <w:jc w:val="both"/>
        <w:rPr>
          <w:rFonts w:ascii="Calibri Light" w:hAnsi="Calibri Light" w:cs="Calibri Light"/>
          <w:color w:val="auto"/>
        </w:rPr>
      </w:pPr>
      <w:r>
        <w:rPr>
          <w:rFonts w:ascii="Calibri Light" w:hAnsi="Calibri Light" w:cs="Calibri Light"/>
          <w:color w:val="auto"/>
        </w:rPr>
        <w:t>I</w:t>
      </w:r>
      <w:r w:rsidR="007130B6" w:rsidRPr="001F783A">
        <w:rPr>
          <w:rFonts w:ascii="Calibri Light" w:hAnsi="Calibri Light" w:cs="Calibri Light"/>
          <w:color w:val="auto"/>
        </w:rPr>
        <w:t xml:space="preserve">nvoices </w:t>
      </w:r>
      <w:r>
        <w:rPr>
          <w:rFonts w:ascii="Calibri Light" w:hAnsi="Calibri Light" w:cs="Calibri Light"/>
          <w:color w:val="auto"/>
        </w:rPr>
        <w:t xml:space="preserve">are given to the </w:t>
      </w:r>
      <w:r w:rsidR="003C40BA" w:rsidRPr="001F783A">
        <w:rPr>
          <w:rFonts w:ascii="Calibri Light" w:hAnsi="Calibri Light" w:cs="Calibri Light"/>
          <w:color w:val="auto"/>
        </w:rPr>
        <w:t xml:space="preserve">SBM for </w:t>
      </w:r>
      <w:r w:rsidR="0005427E">
        <w:rPr>
          <w:rFonts w:ascii="Calibri Light" w:hAnsi="Calibri Light" w:cs="Calibri Light"/>
          <w:color w:val="auto"/>
        </w:rPr>
        <w:t>processing</w:t>
      </w:r>
      <w:r w:rsidR="007130B6" w:rsidRPr="001F783A">
        <w:rPr>
          <w:rFonts w:ascii="Calibri Light" w:hAnsi="Calibri Light" w:cs="Calibri Light"/>
          <w:color w:val="auto"/>
        </w:rPr>
        <w:t xml:space="preserve">. </w:t>
      </w:r>
      <w:r w:rsidR="003C40BA" w:rsidRPr="001F783A">
        <w:rPr>
          <w:rFonts w:ascii="Calibri Light" w:hAnsi="Calibri Light" w:cs="Calibri Light"/>
          <w:color w:val="auto"/>
        </w:rPr>
        <w:t xml:space="preserve">  </w:t>
      </w:r>
      <w:r w:rsidR="00EE2D7C" w:rsidRPr="001F783A">
        <w:rPr>
          <w:rFonts w:ascii="Calibri Light" w:hAnsi="Calibri Light" w:cs="Calibri Light"/>
          <w:color w:val="auto"/>
        </w:rPr>
        <w:t>Invoices must be checked</w:t>
      </w:r>
      <w:r w:rsidR="007130B6" w:rsidRPr="001F783A">
        <w:rPr>
          <w:rFonts w:ascii="Calibri Light" w:hAnsi="Calibri Light" w:cs="Calibri Light"/>
          <w:color w:val="auto"/>
        </w:rPr>
        <w:t xml:space="preserve"> on the </w:t>
      </w:r>
      <w:r w:rsidR="000D4E8F" w:rsidRPr="001F783A">
        <w:rPr>
          <w:rFonts w:ascii="Calibri Light" w:hAnsi="Calibri Light" w:cs="Calibri Light"/>
          <w:color w:val="auto"/>
        </w:rPr>
        <w:t>following: -</w:t>
      </w:r>
      <w:r w:rsidR="007130B6" w:rsidRPr="001F783A">
        <w:rPr>
          <w:rFonts w:ascii="Calibri Light" w:hAnsi="Calibri Light" w:cs="Calibri Light"/>
          <w:color w:val="auto"/>
        </w:rPr>
        <w:t xml:space="preserve"> </w:t>
      </w:r>
    </w:p>
    <w:p w14:paraId="34FF1C98" w14:textId="77777777" w:rsidR="007130B6" w:rsidRPr="001F783A" w:rsidRDefault="007130B6" w:rsidP="008525E0">
      <w:pPr>
        <w:pStyle w:val="Default"/>
        <w:jc w:val="both"/>
        <w:rPr>
          <w:rFonts w:ascii="Calibri Light" w:hAnsi="Calibri Light" w:cs="Calibri Light"/>
          <w:color w:val="auto"/>
        </w:rPr>
      </w:pPr>
    </w:p>
    <w:p w14:paraId="7D69B0AA" w14:textId="04EB28F8" w:rsidR="007130B6" w:rsidRPr="001F783A" w:rsidRDefault="007130B6" w:rsidP="008525E0">
      <w:pPr>
        <w:pStyle w:val="Default"/>
        <w:numPr>
          <w:ilvl w:val="0"/>
          <w:numId w:val="28"/>
        </w:numPr>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invoice arithmetically </w:t>
      </w:r>
      <w:r w:rsidR="008760EA" w:rsidRPr="001F783A">
        <w:rPr>
          <w:rFonts w:ascii="Calibri Light" w:hAnsi="Calibri Light" w:cs="Calibri Light"/>
          <w:color w:val="auto"/>
        </w:rPr>
        <w:t>correct.</w:t>
      </w:r>
    </w:p>
    <w:p w14:paraId="6E8B05ED" w14:textId="315884D2"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 xml:space="preserve">goods/ services </w:t>
      </w:r>
      <w:r w:rsidR="008760EA" w:rsidRPr="001F783A">
        <w:rPr>
          <w:rFonts w:ascii="Calibri Light" w:hAnsi="Calibri Light" w:cs="Calibri Light"/>
          <w:color w:val="auto"/>
        </w:rPr>
        <w:t>received.</w:t>
      </w:r>
      <w:r w:rsidRPr="001F783A">
        <w:rPr>
          <w:rFonts w:ascii="Calibri Light" w:hAnsi="Calibri Light" w:cs="Calibri Light"/>
          <w:color w:val="auto"/>
        </w:rPr>
        <w:t xml:space="preserve"> </w:t>
      </w:r>
    </w:p>
    <w:p w14:paraId="08AFB2A5" w14:textId="1F5A138C"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 xml:space="preserve">goods/services as </w:t>
      </w:r>
      <w:r w:rsidR="008760EA" w:rsidRPr="001F783A">
        <w:rPr>
          <w:rFonts w:ascii="Calibri Light" w:hAnsi="Calibri Light" w:cs="Calibri Light"/>
          <w:color w:val="auto"/>
        </w:rPr>
        <w:t>ordered.</w:t>
      </w:r>
      <w:r w:rsidRPr="001F783A">
        <w:rPr>
          <w:rFonts w:ascii="Calibri Light" w:hAnsi="Calibri Light" w:cs="Calibri Light"/>
          <w:color w:val="auto"/>
        </w:rPr>
        <w:t xml:space="preserve"> </w:t>
      </w:r>
    </w:p>
    <w:p w14:paraId="3F21E386" w14:textId="41AD4D1F"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 xml:space="preserve">prices </w:t>
      </w:r>
      <w:r w:rsidR="008760EA" w:rsidRPr="001F783A">
        <w:rPr>
          <w:rFonts w:ascii="Calibri Light" w:hAnsi="Calibri Light" w:cs="Calibri Light"/>
          <w:color w:val="auto"/>
        </w:rPr>
        <w:t>correct.</w:t>
      </w:r>
      <w:r w:rsidRPr="001F783A">
        <w:rPr>
          <w:rFonts w:ascii="Calibri Light" w:hAnsi="Calibri Light" w:cs="Calibri Light"/>
          <w:color w:val="auto"/>
        </w:rPr>
        <w:t xml:space="preserve"> </w:t>
      </w:r>
    </w:p>
    <w:p w14:paraId="1FBE66BA" w14:textId="7D5EA411"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VAT calculated correctly and valid VAT invoice</w:t>
      </w:r>
      <w:r w:rsidR="00BF6E2C" w:rsidRPr="001F783A">
        <w:rPr>
          <w:rFonts w:ascii="Calibri Light" w:hAnsi="Calibri Light" w:cs="Calibri Light"/>
          <w:color w:val="auto"/>
        </w:rPr>
        <w:t xml:space="preserve"> inc</w:t>
      </w:r>
      <w:r w:rsidR="008953D5" w:rsidRPr="001F783A">
        <w:rPr>
          <w:rFonts w:ascii="Calibri Light" w:hAnsi="Calibri Light" w:cs="Calibri Light"/>
          <w:color w:val="auto"/>
        </w:rPr>
        <w:t xml:space="preserve">luding VAT </w:t>
      </w:r>
      <w:r w:rsidR="008760EA" w:rsidRPr="001F783A">
        <w:rPr>
          <w:rFonts w:ascii="Calibri Light" w:hAnsi="Calibri Light" w:cs="Calibri Light"/>
          <w:color w:val="auto"/>
        </w:rPr>
        <w:t>number.</w:t>
      </w:r>
    </w:p>
    <w:p w14:paraId="5DF7310D" w14:textId="77777777" w:rsidR="007130B6" w:rsidRPr="001F783A" w:rsidRDefault="007130B6" w:rsidP="008525E0">
      <w:pPr>
        <w:pStyle w:val="Default"/>
        <w:numPr>
          <w:ilvl w:val="0"/>
          <w:numId w:val="28"/>
        </w:numPr>
        <w:jc w:val="both"/>
        <w:rPr>
          <w:rFonts w:ascii="Calibri Light" w:hAnsi="Calibri Light" w:cs="Calibri Light"/>
          <w:color w:val="auto"/>
        </w:rPr>
      </w:pPr>
      <w:r w:rsidRPr="001F783A">
        <w:rPr>
          <w:rFonts w:ascii="Calibri Light" w:hAnsi="Calibri Light" w:cs="Calibri Light"/>
          <w:color w:val="auto"/>
        </w:rPr>
        <w:t xml:space="preserve">invoice authorised for payment. </w:t>
      </w:r>
    </w:p>
    <w:p w14:paraId="6D072C0D" w14:textId="77777777" w:rsidR="007130B6" w:rsidRPr="001F783A" w:rsidRDefault="007130B6" w:rsidP="008525E0">
      <w:pPr>
        <w:pStyle w:val="Default"/>
        <w:jc w:val="both"/>
        <w:rPr>
          <w:rFonts w:ascii="Calibri Light" w:hAnsi="Calibri Light" w:cs="Calibri Light"/>
          <w:color w:val="auto"/>
        </w:rPr>
      </w:pPr>
    </w:p>
    <w:p w14:paraId="48A21919" w14:textId="77777777" w:rsidR="005F3FE9" w:rsidRPr="001F783A" w:rsidRDefault="005F3FE9" w:rsidP="008525E0">
      <w:pPr>
        <w:pStyle w:val="Default"/>
        <w:jc w:val="both"/>
        <w:rPr>
          <w:rFonts w:ascii="Calibri Light" w:hAnsi="Calibri Light" w:cs="Calibri Light"/>
          <w:color w:val="auto"/>
        </w:rPr>
      </w:pPr>
    </w:p>
    <w:p w14:paraId="6BD18F9B" w14:textId="77777777" w:rsidR="005F3FE9" w:rsidRPr="001F783A" w:rsidRDefault="005F3FE9" w:rsidP="008525E0">
      <w:pPr>
        <w:pStyle w:val="Default"/>
        <w:jc w:val="both"/>
        <w:rPr>
          <w:rFonts w:ascii="Calibri Light" w:hAnsi="Calibri Light" w:cs="Calibri Light"/>
          <w:color w:val="auto"/>
        </w:rPr>
      </w:pPr>
    </w:p>
    <w:p w14:paraId="40649D52" w14:textId="6468C98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Orders £3,000 </w:t>
      </w:r>
      <w:r w:rsidR="0005427E">
        <w:rPr>
          <w:rFonts w:ascii="Calibri Light" w:hAnsi="Calibri Light" w:cs="Calibri Light"/>
          <w:b/>
          <w:bCs/>
          <w:color w:val="auto"/>
        </w:rPr>
        <w:t xml:space="preserve">and over </w:t>
      </w:r>
      <w:r w:rsidRPr="001F783A">
        <w:rPr>
          <w:rFonts w:ascii="Calibri Light" w:hAnsi="Calibri Light" w:cs="Calibri Light"/>
          <w:b/>
          <w:bCs/>
          <w:color w:val="auto"/>
        </w:rPr>
        <w:t xml:space="preserve">and up to £10,000 </w:t>
      </w:r>
    </w:p>
    <w:p w14:paraId="75C651AE" w14:textId="5F07DC19" w:rsidR="007130B6" w:rsidRPr="001F783A" w:rsidRDefault="008953D5"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Best practice is for the academy to obtain a</w:t>
      </w:r>
      <w:r w:rsidR="007130B6" w:rsidRPr="001F783A">
        <w:rPr>
          <w:rFonts w:ascii="Calibri Light" w:hAnsi="Calibri Light" w:cs="Calibri Light"/>
          <w:color w:val="auto"/>
        </w:rPr>
        <w:t xml:space="preserve">t least three written quotations for all orders </w:t>
      </w:r>
      <w:r w:rsidR="006B4859">
        <w:rPr>
          <w:rFonts w:ascii="Calibri Light" w:hAnsi="Calibri Light" w:cs="Calibri Light"/>
          <w:color w:val="auto"/>
        </w:rPr>
        <w:t xml:space="preserve">of </w:t>
      </w:r>
      <w:r w:rsidR="007130B6" w:rsidRPr="001F783A">
        <w:rPr>
          <w:rFonts w:ascii="Calibri Light" w:hAnsi="Calibri Light" w:cs="Calibri Light"/>
          <w:color w:val="auto"/>
        </w:rPr>
        <w:t xml:space="preserve"> £3,000</w:t>
      </w:r>
      <w:r w:rsidR="006B4859">
        <w:rPr>
          <w:rFonts w:ascii="Calibri Light" w:hAnsi="Calibri Light" w:cs="Calibri Light"/>
          <w:color w:val="auto"/>
        </w:rPr>
        <w:t xml:space="preserve"> and over</w:t>
      </w:r>
      <w:r w:rsidR="007130B6" w:rsidRPr="001F783A">
        <w:rPr>
          <w:rFonts w:ascii="Calibri Light" w:hAnsi="Calibri Light" w:cs="Calibri Light"/>
          <w:color w:val="auto"/>
        </w:rPr>
        <w:t xml:space="preserve"> and up to £</w:t>
      </w:r>
      <w:r w:rsidR="00BF6E2C" w:rsidRPr="001F783A">
        <w:rPr>
          <w:rFonts w:ascii="Calibri Light" w:hAnsi="Calibri Light" w:cs="Calibri Light"/>
          <w:color w:val="auto"/>
        </w:rPr>
        <w:t>10</w:t>
      </w:r>
      <w:r w:rsidR="007130B6" w:rsidRPr="001F783A">
        <w:rPr>
          <w:rFonts w:ascii="Calibri Light" w:hAnsi="Calibri Light" w:cs="Calibri Light"/>
          <w:color w:val="auto"/>
        </w:rPr>
        <w:t xml:space="preserve">,000 to identify the best source of the goods/services.  </w:t>
      </w:r>
      <w:r w:rsidR="008760EA" w:rsidRPr="001F783A">
        <w:rPr>
          <w:rFonts w:ascii="Calibri Light" w:hAnsi="Calibri Light" w:cs="Calibri Light"/>
          <w:color w:val="auto"/>
        </w:rPr>
        <w:t>However,</w:t>
      </w:r>
      <w:r w:rsidRPr="001F783A">
        <w:rPr>
          <w:rFonts w:ascii="Calibri Light" w:hAnsi="Calibri Light" w:cs="Calibri Light"/>
          <w:color w:val="auto"/>
        </w:rPr>
        <w:t xml:space="preserve"> if there are supplier difficulties it is up to the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to decide if fewer than 3 quotes can be accepted.  </w:t>
      </w:r>
      <w:r w:rsidR="007130B6" w:rsidRPr="001F783A">
        <w:rPr>
          <w:rFonts w:ascii="Calibri Light" w:hAnsi="Calibri Light" w:cs="Calibri Light"/>
          <w:color w:val="auto"/>
        </w:rPr>
        <w:t>Details and supporting documentation for both successful &amp; unsuccessful quotes should be retained for audit purposes and to demonstrate fairness. Telephone quotes are accepta</w:t>
      </w:r>
      <w:r w:rsidR="000E069F" w:rsidRPr="001F783A">
        <w:rPr>
          <w:rFonts w:ascii="Calibri Light" w:hAnsi="Calibri Light" w:cs="Calibri Light"/>
          <w:color w:val="auto"/>
        </w:rPr>
        <w:t>ble if these are evidenced and emailed</w:t>
      </w:r>
      <w:r w:rsidR="007130B6" w:rsidRPr="001F783A">
        <w:rPr>
          <w:rFonts w:ascii="Calibri Light" w:hAnsi="Calibri Light" w:cs="Calibri Light"/>
          <w:color w:val="auto"/>
        </w:rPr>
        <w:t xml:space="preserve"> confirmation of quotes has been received before a purchase decision is made. </w:t>
      </w:r>
    </w:p>
    <w:p w14:paraId="238601FE" w14:textId="77777777" w:rsidR="007130B6" w:rsidRPr="001F783A" w:rsidRDefault="007130B6" w:rsidP="008525E0">
      <w:pPr>
        <w:pStyle w:val="Default"/>
        <w:spacing w:after="13"/>
        <w:jc w:val="both"/>
        <w:rPr>
          <w:rFonts w:ascii="Calibri Light" w:hAnsi="Calibri Light" w:cs="Calibri Light"/>
          <w:color w:val="auto"/>
        </w:rPr>
      </w:pPr>
    </w:p>
    <w:p w14:paraId="72B50EAD" w14:textId="07FB788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will sign orders for goods between these values with the authorisation from the Finance</w:t>
      </w:r>
      <w:r w:rsidR="00F9302C">
        <w:rPr>
          <w:rFonts w:ascii="Calibri Light" w:hAnsi="Calibri Light" w:cs="Calibri Light"/>
          <w:color w:val="auto"/>
        </w:rPr>
        <w:t xml:space="preserve">, Audit </w:t>
      </w:r>
      <w:r w:rsidRPr="001F783A">
        <w:rPr>
          <w:rFonts w:ascii="Calibri Light" w:hAnsi="Calibri Light" w:cs="Calibri Light"/>
          <w:color w:val="auto"/>
        </w:rPr>
        <w:t>&amp;</w:t>
      </w:r>
      <w:r w:rsidR="00F9302C">
        <w:rPr>
          <w:rFonts w:ascii="Calibri Light" w:hAnsi="Calibri Light" w:cs="Calibri Light"/>
          <w:color w:val="auto"/>
        </w:rPr>
        <w:t xml:space="preserve"> Risk </w:t>
      </w:r>
      <w:r w:rsidRPr="001F783A">
        <w:rPr>
          <w:rFonts w:ascii="Calibri Light" w:hAnsi="Calibri Light" w:cs="Calibri Light"/>
          <w:color w:val="auto"/>
        </w:rPr>
        <w:t xml:space="preserve">Committee. </w:t>
      </w:r>
    </w:p>
    <w:p w14:paraId="0F3CABC7" w14:textId="77777777" w:rsidR="007130B6" w:rsidRPr="001F783A" w:rsidRDefault="007130B6" w:rsidP="008525E0">
      <w:pPr>
        <w:pStyle w:val="Default"/>
        <w:jc w:val="both"/>
        <w:rPr>
          <w:rFonts w:ascii="Calibri Light" w:hAnsi="Calibri Light" w:cs="Calibri Light"/>
          <w:color w:val="auto"/>
        </w:rPr>
      </w:pPr>
    </w:p>
    <w:p w14:paraId="52A575C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Orders over £10,000 </w:t>
      </w:r>
    </w:p>
    <w:p w14:paraId="71421129" w14:textId="30DD6393"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Ordering goods which may potentially be over £10,000 must be discussed with </w:t>
      </w:r>
      <w:r w:rsidR="000E069F"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000E069F" w:rsidRPr="001F783A">
        <w:rPr>
          <w:rFonts w:ascii="Calibri Light" w:hAnsi="Calibri Light" w:cs="Calibri Light"/>
          <w:color w:val="auto"/>
        </w:rPr>
        <w:t xml:space="preserve"> and go to Finance </w:t>
      </w:r>
      <w:r w:rsidR="00673387" w:rsidRPr="001F783A">
        <w:rPr>
          <w:rFonts w:ascii="Calibri Light" w:hAnsi="Calibri Light" w:cs="Calibri Light"/>
          <w:color w:val="auto"/>
        </w:rPr>
        <w:t>Trustees</w:t>
      </w:r>
      <w:r w:rsidR="000E069F" w:rsidRPr="001F783A">
        <w:rPr>
          <w:rFonts w:ascii="Calibri Light" w:hAnsi="Calibri Light" w:cs="Calibri Light"/>
          <w:color w:val="auto"/>
        </w:rPr>
        <w:t xml:space="preserve"> committee </w:t>
      </w:r>
      <w:r w:rsidRPr="001F783A">
        <w:rPr>
          <w:rFonts w:ascii="Calibri Light" w:hAnsi="Calibri Light" w:cs="Calibri Light"/>
          <w:color w:val="auto"/>
        </w:rPr>
        <w:t xml:space="preserve">prior to any communication with suppliers. This is to ensure correct procedures are followed from the outset. </w:t>
      </w:r>
      <w:r w:rsidR="000E069F" w:rsidRPr="001F783A">
        <w:rPr>
          <w:rFonts w:ascii="Calibri Light" w:hAnsi="Calibri Light" w:cs="Calibri Light"/>
          <w:color w:val="auto"/>
        </w:rPr>
        <w:t>All goods/services ordered with a value over £10,000 must be subject to formal tendering procedures.</w:t>
      </w:r>
    </w:p>
    <w:p w14:paraId="5B08B5D1" w14:textId="77777777" w:rsidR="007130B6" w:rsidRPr="001F783A" w:rsidRDefault="007130B6" w:rsidP="008525E0">
      <w:pPr>
        <w:pStyle w:val="Default"/>
        <w:jc w:val="both"/>
        <w:rPr>
          <w:rFonts w:ascii="Calibri Light" w:hAnsi="Calibri Light" w:cs="Calibri Light"/>
          <w:color w:val="auto"/>
        </w:rPr>
      </w:pPr>
    </w:p>
    <w:p w14:paraId="1CB4CE3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Forms of Tenders </w:t>
      </w:r>
    </w:p>
    <w:p w14:paraId="1F1E7483" w14:textId="220F49C3"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There are three forms of tender procedure: open, </w:t>
      </w:r>
      <w:r w:rsidR="00400434" w:rsidRPr="001F783A">
        <w:rPr>
          <w:rFonts w:ascii="Calibri Light" w:hAnsi="Calibri Light" w:cs="Calibri Light"/>
          <w:color w:val="auto"/>
        </w:rPr>
        <w:t>restricted,</w:t>
      </w:r>
      <w:r w:rsidRPr="001F783A">
        <w:rPr>
          <w:rFonts w:ascii="Calibri Light" w:hAnsi="Calibri Light" w:cs="Calibri Light"/>
          <w:color w:val="auto"/>
        </w:rPr>
        <w:t xml:space="preserve"> and negotiated and the guidance for circumstances in which each procedure should be used are described below. </w:t>
      </w:r>
    </w:p>
    <w:p w14:paraId="16DEB4AB" w14:textId="77777777" w:rsidR="007130B6" w:rsidRPr="001F783A" w:rsidRDefault="007130B6" w:rsidP="008525E0">
      <w:pPr>
        <w:pStyle w:val="Default"/>
        <w:jc w:val="both"/>
        <w:rPr>
          <w:rFonts w:ascii="Calibri Light" w:hAnsi="Calibri Light" w:cs="Calibri Light"/>
          <w:color w:val="auto"/>
        </w:rPr>
      </w:pPr>
    </w:p>
    <w:p w14:paraId="170DF011" w14:textId="4DF27826"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Open Tender: </w:t>
      </w:r>
      <w:r w:rsidRPr="001F783A">
        <w:rPr>
          <w:rFonts w:ascii="Calibri Light" w:hAnsi="Calibri Light" w:cs="Calibri Light"/>
          <w:color w:val="auto"/>
        </w:rPr>
        <w:t xml:space="preserve">This is where all potential suppliers are invited to tender. </w:t>
      </w:r>
      <w:r w:rsidR="006C19DB" w:rsidRPr="001F783A">
        <w:rPr>
          <w:rFonts w:ascii="Calibri Light" w:hAnsi="Calibri Light" w:cs="Calibri Light"/>
          <w:color w:val="auto"/>
        </w:rPr>
        <w:t xml:space="preserve">The SBM must discuss and agree with the </w:t>
      </w:r>
      <w:r w:rsidR="003E472E" w:rsidRPr="001F783A">
        <w:rPr>
          <w:rFonts w:ascii="Calibri Light" w:hAnsi="Calibri Light" w:cs="Calibri Light"/>
          <w:color w:val="auto"/>
        </w:rPr>
        <w:t>Headteacher</w:t>
      </w:r>
      <w:r w:rsidR="006C19DB" w:rsidRPr="001F783A">
        <w:rPr>
          <w:rFonts w:ascii="Calibri Light" w:hAnsi="Calibri Light" w:cs="Calibri Light"/>
          <w:color w:val="auto"/>
        </w:rPr>
        <w:t xml:space="preserve"> how best to advertise for supplier’s e.g. general press, trade journals or to identify all potential suppliers and contact directly if practical. </w:t>
      </w:r>
      <w:r w:rsidRPr="001F783A">
        <w:rPr>
          <w:rFonts w:ascii="Calibri Light" w:hAnsi="Calibri Light" w:cs="Calibri Light"/>
          <w:color w:val="auto"/>
        </w:rPr>
        <w:t xml:space="preserve">This is the preferred method of tendering, as it is most conducive to competition and the propriety of public funds. </w:t>
      </w:r>
    </w:p>
    <w:p w14:paraId="0AD9C6F4" w14:textId="77777777" w:rsidR="007130B6" w:rsidRPr="001F783A" w:rsidRDefault="007130B6" w:rsidP="008525E0">
      <w:pPr>
        <w:pStyle w:val="Default"/>
        <w:jc w:val="both"/>
        <w:rPr>
          <w:rFonts w:ascii="Calibri Light" w:hAnsi="Calibri Light" w:cs="Calibri Light"/>
          <w:color w:val="auto"/>
        </w:rPr>
      </w:pPr>
    </w:p>
    <w:p w14:paraId="26440ECB"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b/>
          <w:bCs/>
          <w:color w:val="auto"/>
        </w:rPr>
        <w:t xml:space="preserve">Restricted Tender: </w:t>
      </w:r>
      <w:r w:rsidRPr="001F783A">
        <w:rPr>
          <w:rFonts w:ascii="Calibri Light" w:hAnsi="Calibri Light" w:cs="Calibri Light"/>
          <w:color w:val="auto"/>
        </w:rPr>
        <w:t>This is where suppliers are specifically invited to tender</w:t>
      </w:r>
      <w:r w:rsidR="00034BDF" w:rsidRPr="001F783A">
        <w:rPr>
          <w:rFonts w:ascii="Calibri Light" w:hAnsi="Calibri Light" w:cs="Calibri Light"/>
          <w:color w:val="auto"/>
        </w:rPr>
        <w:t xml:space="preserve">.  </w:t>
      </w:r>
      <w:r w:rsidRPr="001F783A">
        <w:rPr>
          <w:rFonts w:ascii="Calibri Light" w:hAnsi="Calibri Light" w:cs="Calibri Light"/>
          <w:color w:val="auto"/>
        </w:rPr>
        <w:t xml:space="preserve">Restricted tenders may be appropriate where: </w:t>
      </w:r>
    </w:p>
    <w:p w14:paraId="4B1F511A" w14:textId="77777777" w:rsidR="007130B6" w:rsidRPr="001F783A" w:rsidRDefault="007130B6" w:rsidP="008525E0">
      <w:pPr>
        <w:pStyle w:val="Default"/>
        <w:jc w:val="both"/>
        <w:rPr>
          <w:rFonts w:ascii="Calibri Light" w:hAnsi="Calibri Light" w:cs="Calibri Light"/>
          <w:color w:val="auto"/>
        </w:rPr>
      </w:pPr>
    </w:p>
    <w:p w14:paraId="17F9974A" w14:textId="77777777" w:rsidR="007130B6" w:rsidRPr="001F783A" w:rsidRDefault="00034BDF" w:rsidP="008525E0">
      <w:pPr>
        <w:pStyle w:val="Default"/>
        <w:numPr>
          <w:ilvl w:val="0"/>
          <w:numId w:val="29"/>
        </w:numPr>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here is a need to maintain a balance between the contract value and administrative costs, </w:t>
      </w:r>
    </w:p>
    <w:p w14:paraId="4E9FEC5A" w14:textId="317A5401" w:rsidR="007130B6" w:rsidRPr="001F783A" w:rsidRDefault="006C19DB" w:rsidP="008525E0">
      <w:pPr>
        <w:pStyle w:val="Default"/>
        <w:numPr>
          <w:ilvl w:val="0"/>
          <w:numId w:val="29"/>
        </w:numPr>
        <w:jc w:val="both"/>
        <w:rPr>
          <w:rFonts w:ascii="Calibri Light" w:hAnsi="Calibri Light" w:cs="Calibri Light"/>
          <w:color w:val="auto"/>
        </w:rPr>
      </w:pPr>
      <w:r w:rsidRPr="001F783A">
        <w:rPr>
          <w:rFonts w:ascii="Calibri Light" w:hAnsi="Calibri Light" w:cs="Calibri Light"/>
          <w:color w:val="auto"/>
        </w:rPr>
        <w:t>A</w:t>
      </w:r>
      <w:r w:rsidR="007130B6" w:rsidRPr="001F783A">
        <w:rPr>
          <w:rFonts w:ascii="Calibri Light" w:hAnsi="Calibri Light" w:cs="Calibri Light"/>
          <w:color w:val="auto"/>
        </w:rPr>
        <w:t xml:space="preserve"> large number of suppliers would come forward or because the nature of the goods </w:t>
      </w:r>
      <w:r w:rsidR="00400434" w:rsidRPr="001F783A">
        <w:rPr>
          <w:rFonts w:ascii="Calibri Light" w:hAnsi="Calibri Light" w:cs="Calibri Light"/>
          <w:color w:val="auto"/>
        </w:rPr>
        <w:t>is</w:t>
      </w:r>
      <w:r w:rsidR="007130B6" w:rsidRPr="001F783A">
        <w:rPr>
          <w:rFonts w:ascii="Calibri Light" w:hAnsi="Calibri Light" w:cs="Calibri Light"/>
          <w:color w:val="auto"/>
        </w:rPr>
        <w:t xml:space="preserve"> such that only specific suppliers can be expected to supply the </w:t>
      </w:r>
      <w:r w:rsidRPr="001F783A">
        <w:rPr>
          <w:rFonts w:ascii="Calibri Light" w:hAnsi="Calibri Light" w:cs="Calibri Light"/>
          <w:color w:val="auto"/>
        </w:rPr>
        <w:t>academy’s</w:t>
      </w:r>
      <w:r w:rsidR="007130B6" w:rsidRPr="001F783A">
        <w:rPr>
          <w:rFonts w:ascii="Calibri Light" w:hAnsi="Calibri Light" w:cs="Calibri Light"/>
          <w:color w:val="auto"/>
        </w:rPr>
        <w:t xml:space="preserve"> requirements, </w:t>
      </w:r>
    </w:p>
    <w:p w14:paraId="625DE616" w14:textId="77777777" w:rsidR="007130B6" w:rsidRPr="001F783A" w:rsidRDefault="00034BDF" w:rsidP="008525E0">
      <w:pPr>
        <w:pStyle w:val="Default"/>
        <w:numPr>
          <w:ilvl w:val="0"/>
          <w:numId w:val="29"/>
        </w:numPr>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he costs of publicity and advertising are likely to outweigh the potential benefits of open tendering. </w:t>
      </w:r>
    </w:p>
    <w:p w14:paraId="65F9C3DC" w14:textId="77777777" w:rsidR="007130B6" w:rsidRPr="001F783A" w:rsidRDefault="007130B6" w:rsidP="008525E0">
      <w:pPr>
        <w:pStyle w:val="Default"/>
        <w:jc w:val="both"/>
        <w:rPr>
          <w:rFonts w:ascii="Calibri Light" w:hAnsi="Calibri Light" w:cs="Calibri Light"/>
          <w:color w:val="auto"/>
        </w:rPr>
      </w:pPr>
    </w:p>
    <w:p w14:paraId="3EB2DBF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Negotiated Tender: </w:t>
      </w:r>
      <w:r w:rsidRPr="001F783A">
        <w:rPr>
          <w:rFonts w:ascii="Calibri Light" w:hAnsi="Calibri Light" w:cs="Calibri Light"/>
          <w:color w:val="auto"/>
        </w:rPr>
        <w:t xml:space="preserve">The terms of the contract may be negotiated with one or more chosen suppliers. This may be appropriate in specific circumstances: </w:t>
      </w:r>
    </w:p>
    <w:p w14:paraId="5023141B" w14:textId="77777777" w:rsidR="007130B6" w:rsidRPr="001F783A" w:rsidRDefault="007130B6" w:rsidP="008525E0">
      <w:pPr>
        <w:pStyle w:val="Default"/>
        <w:jc w:val="both"/>
        <w:rPr>
          <w:rFonts w:ascii="Calibri Light" w:hAnsi="Calibri Light" w:cs="Calibri Light"/>
          <w:color w:val="auto"/>
        </w:rPr>
      </w:pPr>
    </w:p>
    <w:p w14:paraId="5D21ABC5" w14:textId="77777777" w:rsidR="007130B6" w:rsidRPr="001F783A" w:rsidRDefault="00034BDF" w:rsidP="008525E0">
      <w:pPr>
        <w:pStyle w:val="Default"/>
        <w:numPr>
          <w:ilvl w:val="0"/>
          <w:numId w:val="30"/>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he above methods have resulted in either no or unacceptable tenders, </w:t>
      </w:r>
    </w:p>
    <w:p w14:paraId="722099CA" w14:textId="77777777" w:rsidR="007130B6" w:rsidRPr="001F783A" w:rsidRDefault="00034BDF" w:rsidP="008525E0">
      <w:pPr>
        <w:pStyle w:val="Default"/>
        <w:numPr>
          <w:ilvl w:val="0"/>
          <w:numId w:val="30"/>
        </w:numPr>
        <w:spacing w:after="25"/>
        <w:jc w:val="both"/>
        <w:rPr>
          <w:rFonts w:ascii="Calibri Light" w:hAnsi="Calibri Light" w:cs="Calibri Light"/>
          <w:color w:val="auto"/>
        </w:rPr>
      </w:pPr>
      <w:r w:rsidRPr="001F783A">
        <w:rPr>
          <w:rFonts w:ascii="Calibri Light" w:hAnsi="Calibri Light" w:cs="Calibri Light"/>
          <w:color w:val="auto"/>
        </w:rPr>
        <w:t>O</w:t>
      </w:r>
      <w:r w:rsidR="007130B6" w:rsidRPr="001F783A">
        <w:rPr>
          <w:rFonts w:ascii="Calibri Light" w:hAnsi="Calibri Light" w:cs="Calibri Light"/>
          <w:color w:val="auto"/>
        </w:rPr>
        <w:t xml:space="preserve">nly one or very few suppliers are available, </w:t>
      </w:r>
    </w:p>
    <w:p w14:paraId="4577A5B8" w14:textId="77777777" w:rsidR="007130B6" w:rsidRPr="001F783A" w:rsidRDefault="00034BDF" w:rsidP="008525E0">
      <w:pPr>
        <w:pStyle w:val="Default"/>
        <w:numPr>
          <w:ilvl w:val="0"/>
          <w:numId w:val="30"/>
        </w:numPr>
        <w:spacing w:after="25"/>
        <w:jc w:val="both"/>
        <w:rPr>
          <w:rFonts w:ascii="Calibri Light" w:hAnsi="Calibri Light" w:cs="Calibri Light"/>
          <w:color w:val="auto"/>
        </w:rPr>
      </w:pPr>
      <w:r w:rsidRPr="001F783A">
        <w:rPr>
          <w:rFonts w:ascii="Calibri Light" w:hAnsi="Calibri Light" w:cs="Calibri Light"/>
          <w:color w:val="auto"/>
        </w:rPr>
        <w:t>E</w:t>
      </w:r>
      <w:r w:rsidR="007130B6" w:rsidRPr="001F783A">
        <w:rPr>
          <w:rFonts w:ascii="Calibri Light" w:hAnsi="Calibri Light" w:cs="Calibri Light"/>
          <w:color w:val="auto"/>
        </w:rPr>
        <w:t xml:space="preserve">xtreme urgency exists, </w:t>
      </w:r>
    </w:p>
    <w:p w14:paraId="4E64DEE1" w14:textId="77777777" w:rsidR="007130B6" w:rsidRPr="001F783A" w:rsidRDefault="00034BDF" w:rsidP="008525E0">
      <w:pPr>
        <w:pStyle w:val="Default"/>
        <w:numPr>
          <w:ilvl w:val="0"/>
          <w:numId w:val="30"/>
        </w:numPr>
        <w:jc w:val="both"/>
        <w:rPr>
          <w:rFonts w:ascii="Calibri Light" w:hAnsi="Calibri Light" w:cs="Calibri Light"/>
          <w:color w:val="auto"/>
        </w:rPr>
      </w:pPr>
      <w:r w:rsidRPr="001F783A">
        <w:rPr>
          <w:rFonts w:ascii="Calibri Light" w:hAnsi="Calibri Light" w:cs="Calibri Light"/>
          <w:color w:val="auto"/>
        </w:rPr>
        <w:t>A</w:t>
      </w:r>
      <w:r w:rsidR="007130B6" w:rsidRPr="001F783A">
        <w:rPr>
          <w:rFonts w:ascii="Calibri Light" w:hAnsi="Calibri Light" w:cs="Calibri Light"/>
          <w:color w:val="auto"/>
        </w:rPr>
        <w:t xml:space="preserve">dditional deliveries by the existing supplier are justified. </w:t>
      </w:r>
    </w:p>
    <w:p w14:paraId="1F3B1409" w14:textId="77777777" w:rsidR="007130B6" w:rsidRPr="001F783A" w:rsidRDefault="007130B6" w:rsidP="008525E0">
      <w:pPr>
        <w:pStyle w:val="Default"/>
        <w:jc w:val="both"/>
        <w:rPr>
          <w:rFonts w:ascii="Calibri Light" w:hAnsi="Calibri Light" w:cs="Calibri Light"/>
          <w:color w:val="auto"/>
        </w:rPr>
      </w:pPr>
    </w:p>
    <w:p w14:paraId="445C853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Preparation for Tender </w:t>
      </w:r>
    </w:p>
    <w:p w14:paraId="2176311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Full consideration may be given to: </w:t>
      </w:r>
    </w:p>
    <w:p w14:paraId="6811E913"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O</w:t>
      </w:r>
      <w:r w:rsidR="007130B6" w:rsidRPr="001F783A">
        <w:rPr>
          <w:rFonts w:ascii="Calibri Light" w:hAnsi="Calibri Light" w:cs="Calibri Light"/>
          <w:color w:val="auto"/>
        </w:rPr>
        <w:t xml:space="preserve">bjective of project </w:t>
      </w:r>
    </w:p>
    <w:p w14:paraId="6C1B9F77"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O</w:t>
      </w:r>
      <w:r w:rsidR="007130B6" w:rsidRPr="001F783A">
        <w:rPr>
          <w:rFonts w:ascii="Calibri Light" w:hAnsi="Calibri Light" w:cs="Calibri Light"/>
          <w:color w:val="auto"/>
        </w:rPr>
        <w:t xml:space="preserve">verall requirements </w:t>
      </w:r>
    </w:p>
    <w:p w14:paraId="6ED6D321"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echnical skills required </w:t>
      </w:r>
    </w:p>
    <w:p w14:paraId="35C83431"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A</w:t>
      </w:r>
      <w:r w:rsidR="007130B6" w:rsidRPr="001F783A">
        <w:rPr>
          <w:rFonts w:ascii="Calibri Light" w:hAnsi="Calibri Light" w:cs="Calibri Light"/>
          <w:color w:val="auto"/>
        </w:rPr>
        <w:t xml:space="preserve">fter sales service requirements </w:t>
      </w:r>
    </w:p>
    <w:p w14:paraId="03605C7D" w14:textId="77777777" w:rsidR="007130B6" w:rsidRPr="001F783A" w:rsidRDefault="00034BDF" w:rsidP="008525E0">
      <w:pPr>
        <w:pStyle w:val="Default"/>
        <w:numPr>
          <w:ilvl w:val="0"/>
          <w:numId w:val="31"/>
        </w:numPr>
        <w:jc w:val="both"/>
        <w:rPr>
          <w:rFonts w:ascii="Calibri Light" w:hAnsi="Calibri Light" w:cs="Calibri Light"/>
          <w:color w:val="auto"/>
        </w:rPr>
      </w:pPr>
      <w:r w:rsidRPr="001F783A">
        <w:rPr>
          <w:rFonts w:ascii="Calibri Light" w:hAnsi="Calibri Light" w:cs="Calibri Light"/>
          <w:color w:val="auto"/>
        </w:rPr>
        <w:t>F</w:t>
      </w:r>
      <w:r w:rsidR="007130B6" w:rsidRPr="001F783A">
        <w:rPr>
          <w:rFonts w:ascii="Calibri Light" w:hAnsi="Calibri Light" w:cs="Calibri Light"/>
          <w:color w:val="auto"/>
        </w:rPr>
        <w:t xml:space="preserve">orm of contract. </w:t>
      </w:r>
    </w:p>
    <w:p w14:paraId="562C75D1" w14:textId="77777777" w:rsidR="007130B6" w:rsidRPr="001F783A" w:rsidRDefault="007130B6" w:rsidP="008525E0">
      <w:pPr>
        <w:pStyle w:val="Default"/>
        <w:jc w:val="both"/>
        <w:rPr>
          <w:rFonts w:ascii="Calibri Light" w:hAnsi="Calibri Light" w:cs="Calibri Light"/>
          <w:color w:val="auto"/>
        </w:rPr>
      </w:pPr>
    </w:p>
    <w:p w14:paraId="26D2A29C" w14:textId="28811C0D"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It may be useful after all requirements have been established to rank requirements (e.g. mandatory, </w:t>
      </w:r>
      <w:r w:rsidR="00400434" w:rsidRPr="001F783A">
        <w:rPr>
          <w:rFonts w:ascii="Calibri Light" w:hAnsi="Calibri Light" w:cs="Calibri Light"/>
          <w:color w:val="auto"/>
        </w:rPr>
        <w:t>desirable,</w:t>
      </w:r>
      <w:r w:rsidRPr="001F783A">
        <w:rPr>
          <w:rFonts w:ascii="Calibri Light" w:hAnsi="Calibri Light" w:cs="Calibri Light"/>
          <w:color w:val="auto"/>
        </w:rPr>
        <w:t xml:space="preserve"> and additional) and award marks to suppliers on fulfilment of these requirements to help reach an overall decision. </w:t>
      </w:r>
    </w:p>
    <w:p w14:paraId="664355AD" w14:textId="77777777" w:rsidR="007130B6" w:rsidRPr="001F783A" w:rsidRDefault="007130B6" w:rsidP="008525E0">
      <w:pPr>
        <w:pStyle w:val="Default"/>
        <w:jc w:val="both"/>
        <w:rPr>
          <w:rFonts w:ascii="Calibri Light" w:hAnsi="Calibri Light" w:cs="Calibri Light"/>
          <w:color w:val="auto"/>
        </w:rPr>
      </w:pPr>
    </w:p>
    <w:p w14:paraId="674804E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Invitation to Tender </w:t>
      </w:r>
    </w:p>
    <w:p w14:paraId="21A1BEC7" w14:textId="4DAF18D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lastRenderedPageBreak/>
        <w:t xml:space="preserve">If a restricted tender is to be </w:t>
      </w:r>
      <w:r w:rsidR="00400434" w:rsidRPr="001F783A">
        <w:rPr>
          <w:rFonts w:ascii="Calibri Light" w:hAnsi="Calibri Light" w:cs="Calibri Light"/>
          <w:color w:val="auto"/>
        </w:rPr>
        <w:t>used,</w:t>
      </w:r>
      <w:r w:rsidRPr="001F783A">
        <w:rPr>
          <w:rFonts w:ascii="Calibri Light" w:hAnsi="Calibri Light" w:cs="Calibri Light"/>
          <w:color w:val="auto"/>
        </w:rPr>
        <w:t xml:space="preserve"> then an invitation to tender should be issued. If an open tender is used an invitation to tender may be issued in response to an initial enquiry. </w:t>
      </w:r>
      <w:r w:rsidR="003D594E" w:rsidRPr="001F783A">
        <w:rPr>
          <w:rFonts w:ascii="Calibri Light" w:hAnsi="Calibri Light" w:cs="Calibri Light"/>
          <w:color w:val="auto"/>
        </w:rPr>
        <w:t xml:space="preserve">  </w:t>
      </w:r>
      <w:r w:rsidRPr="001F783A">
        <w:rPr>
          <w:rFonts w:ascii="Calibri Light" w:hAnsi="Calibri Light" w:cs="Calibri Light"/>
          <w:color w:val="auto"/>
        </w:rPr>
        <w:t xml:space="preserve">An invitation to tender may include the following: </w:t>
      </w:r>
    </w:p>
    <w:p w14:paraId="1D082CCF" w14:textId="36D4A4D4"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I</w:t>
      </w:r>
      <w:r w:rsidR="007130B6" w:rsidRPr="001F783A">
        <w:rPr>
          <w:rFonts w:ascii="Calibri Light" w:hAnsi="Calibri Light" w:cs="Calibri Light"/>
          <w:color w:val="auto"/>
        </w:rPr>
        <w:t xml:space="preserve">ntroduction/background to the </w:t>
      </w:r>
      <w:r w:rsidR="00400434" w:rsidRPr="001F783A">
        <w:rPr>
          <w:rFonts w:ascii="Calibri Light" w:hAnsi="Calibri Light" w:cs="Calibri Light"/>
          <w:color w:val="auto"/>
        </w:rPr>
        <w:t>project.</w:t>
      </w:r>
      <w:r w:rsidR="007130B6" w:rsidRPr="001F783A">
        <w:rPr>
          <w:rFonts w:ascii="Calibri Light" w:hAnsi="Calibri Light" w:cs="Calibri Light"/>
          <w:color w:val="auto"/>
        </w:rPr>
        <w:t xml:space="preserve"> </w:t>
      </w:r>
    </w:p>
    <w:p w14:paraId="59A9783C" w14:textId="7F2AB560"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S</w:t>
      </w:r>
      <w:r w:rsidR="007130B6" w:rsidRPr="001F783A">
        <w:rPr>
          <w:rFonts w:ascii="Calibri Light" w:hAnsi="Calibri Light" w:cs="Calibri Light"/>
          <w:color w:val="auto"/>
        </w:rPr>
        <w:t xml:space="preserve">cope and objectives of the </w:t>
      </w:r>
      <w:r w:rsidR="00400434" w:rsidRPr="001F783A">
        <w:rPr>
          <w:rFonts w:ascii="Calibri Light" w:hAnsi="Calibri Light" w:cs="Calibri Light"/>
          <w:color w:val="auto"/>
        </w:rPr>
        <w:t>project.</w:t>
      </w:r>
      <w:r w:rsidR="007130B6" w:rsidRPr="001F783A">
        <w:rPr>
          <w:rFonts w:ascii="Calibri Light" w:hAnsi="Calibri Light" w:cs="Calibri Light"/>
          <w:color w:val="auto"/>
        </w:rPr>
        <w:t xml:space="preserve"> </w:t>
      </w:r>
    </w:p>
    <w:p w14:paraId="0F5F81D6" w14:textId="6E769540"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echnical </w:t>
      </w:r>
      <w:r w:rsidR="00400434" w:rsidRPr="001F783A">
        <w:rPr>
          <w:rFonts w:ascii="Calibri Light" w:hAnsi="Calibri Light" w:cs="Calibri Light"/>
          <w:color w:val="auto"/>
        </w:rPr>
        <w:t>requirements.</w:t>
      </w:r>
      <w:r w:rsidR="007130B6" w:rsidRPr="001F783A">
        <w:rPr>
          <w:rFonts w:ascii="Calibri Light" w:hAnsi="Calibri Light" w:cs="Calibri Light"/>
          <w:color w:val="auto"/>
        </w:rPr>
        <w:t xml:space="preserve"> </w:t>
      </w:r>
    </w:p>
    <w:p w14:paraId="4D6D79D2" w14:textId="3D943A94"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I</w:t>
      </w:r>
      <w:r w:rsidR="007130B6" w:rsidRPr="001F783A">
        <w:rPr>
          <w:rFonts w:ascii="Calibri Light" w:hAnsi="Calibri Light" w:cs="Calibri Light"/>
          <w:color w:val="auto"/>
        </w:rPr>
        <w:t xml:space="preserve">mplementation of the </w:t>
      </w:r>
      <w:r w:rsidR="00400434" w:rsidRPr="001F783A">
        <w:rPr>
          <w:rFonts w:ascii="Calibri Light" w:hAnsi="Calibri Light" w:cs="Calibri Light"/>
          <w:color w:val="auto"/>
        </w:rPr>
        <w:t>project.</w:t>
      </w:r>
      <w:r w:rsidR="007130B6" w:rsidRPr="001F783A">
        <w:rPr>
          <w:rFonts w:ascii="Calibri Light" w:hAnsi="Calibri Light" w:cs="Calibri Light"/>
          <w:color w:val="auto"/>
        </w:rPr>
        <w:t xml:space="preserve"> </w:t>
      </w:r>
    </w:p>
    <w:p w14:paraId="0D1A8AA6" w14:textId="77777777"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erms and conditions of tender and </w:t>
      </w:r>
    </w:p>
    <w:p w14:paraId="2C02E1AC" w14:textId="77777777" w:rsidR="007130B6" w:rsidRPr="001F783A" w:rsidRDefault="00FF336B" w:rsidP="008525E0">
      <w:pPr>
        <w:pStyle w:val="Default"/>
        <w:numPr>
          <w:ilvl w:val="0"/>
          <w:numId w:val="32"/>
        </w:numPr>
        <w:jc w:val="both"/>
        <w:rPr>
          <w:rFonts w:ascii="Calibri Light" w:hAnsi="Calibri Light" w:cs="Calibri Light"/>
          <w:color w:val="auto"/>
        </w:rPr>
      </w:pPr>
      <w:r w:rsidRPr="001F783A">
        <w:rPr>
          <w:rFonts w:ascii="Calibri Light" w:hAnsi="Calibri Light" w:cs="Calibri Light"/>
          <w:color w:val="auto"/>
        </w:rPr>
        <w:t>F</w:t>
      </w:r>
      <w:r w:rsidR="007130B6" w:rsidRPr="001F783A">
        <w:rPr>
          <w:rFonts w:ascii="Calibri Light" w:hAnsi="Calibri Light" w:cs="Calibri Light"/>
          <w:color w:val="auto"/>
        </w:rPr>
        <w:t xml:space="preserve">orm of response. </w:t>
      </w:r>
    </w:p>
    <w:p w14:paraId="1A965116" w14:textId="77777777" w:rsidR="003D594E" w:rsidRPr="001F783A" w:rsidRDefault="003D594E" w:rsidP="008525E0">
      <w:pPr>
        <w:pStyle w:val="Default"/>
        <w:ind w:left="720"/>
        <w:jc w:val="both"/>
        <w:rPr>
          <w:rFonts w:ascii="Calibri Light" w:hAnsi="Calibri Light" w:cs="Calibri Light"/>
          <w:color w:val="auto"/>
        </w:rPr>
      </w:pPr>
    </w:p>
    <w:p w14:paraId="5F75DAA7"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Aspects to Consider </w:t>
      </w:r>
    </w:p>
    <w:p w14:paraId="442AFBB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i/>
          <w:iCs/>
          <w:color w:val="auto"/>
        </w:rPr>
        <w:t xml:space="preserve">Financial </w:t>
      </w:r>
    </w:p>
    <w:p w14:paraId="1A65723E" w14:textId="77777777" w:rsidR="007130B6" w:rsidRPr="001F783A" w:rsidRDefault="007130B6" w:rsidP="008525E0">
      <w:pPr>
        <w:pStyle w:val="Default"/>
        <w:numPr>
          <w:ilvl w:val="0"/>
          <w:numId w:val="34"/>
        </w:numPr>
        <w:jc w:val="both"/>
        <w:rPr>
          <w:rFonts w:ascii="Calibri Light" w:hAnsi="Calibri Light" w:cs="Calibri Light"/>
          <w:color w:val="auto"/>
        </w:rPr>
      </w:pPr>
      <w:r w:rsidRPr="001F783A">
        <w:rPr>
          <w:rFonts w:ascii="Calibri Light" w:hAnsi="Calibri Light" w:cs="Calibri Light"/>
          <w:color w:val="auto"/>
        </w:rPr>
        <w:t xml:space="preserve">Like should be compared with like and if a lower price means a reduced service or lower quality this must be borne in mind when reaching a decision. </w:t>
      </w:r>
    </w:p>
    <w:p w14:paraId="2EEF0004" w14:textId="77777777" w:rsidR="007130B6" w:rsidRPr="001F783A" w:rsidRDefault="007130B6" w:rsidP="008525E0">
      <w:pPr>
        <w:pStyle w:val="Default"/>
        <w:numPr>
          <w:ilvl w:val="0"/>
          <w:numId w:val="34"/>
        </w:numPr>
        <w:tabs>
          <w:tab w:val="left" w:pos="7676"/>
        </w:tabs>
        <w:spacing w:after="28"/>
        <w:jc w:val="both"/>
        <w:rPr>
          <w:rFonts w:ascii="Calibri Light" w:hAnsi="Calibri Light" w:cs="Calibri Light"/>
          <w:color w:val="auto"/>
        </w:rPr>
      </w:pPr>
      <w:r w:rsidRPr="001F783A">
        <w:rPr>
          <w:rFonts w:ascii="Calibri Light" w:hAnsi="Calibri Light" w:cs="Calibri Light"/>
          <w:color w:val="auto"/>
        </w:rPr>
        <w:t>Care should be taken to ensure that the tender price is the total price and that there are no hidden or extra costs</w:t>
      </w:r>
    </w:p>
    <w:p w14:paraId="4FCF1E07" w14:textId="77777777" w:rsidR="007130B6" w:rsidRPr="001F783A" w:rsidRDefault="007130B6" w:rsidP="008525E0">
      <w:pPr>
        <w:pStyle w:val="Default"/>
        <w:numPr>
          <w:ilvl w:val="0"/>
          <w:numId w:val="34"/>
        </w:numPr>
        <w:jc w:val="both"/>
        <w:rPr>
          <w:rFonts w:ascii="Calibri Light" w:hAnsi="Calibri Light" w:cs="Calibri Light"/>
          <w:color w:val="auto"/>
        </w:rPr>
      </w:pPr>
      <w:r w:rsidRPr="001F783A">
        <w:rPr>
          <w:rFonts w:ascii="Calibri Light" w:hAnsi="Calibri Light" w:cs="Calibri Light"/>
          <w:color w:val="auto"/>
        </w:rPr>
        <w:t xml:space="preserve">Is there scope for negotiation? </w:t>
      </w:r>
    </w:p>
    <w:p w14:paraId="7DF4E37C" w14:textId="77777777" w:rsidR="007130B6" w:rsidRPr="001F783A" w:rsidRDefault="007130B6" w:rsidP="008525E0">
      <w:pPr>
        <w:pStyle w:val="Default"/>
        <w:jc w:val="both"/>
        <w:rPr>
          <w:rFonts w:ascii="Calibri Light" w:hAnsi="Calibri Light" w:cs="Calibri Light"/>
          <w:color w:val="auto"/>
        </w:rPr>
      </w:pPr>
    </w:p>
    <w:p w14:paraId="5B0F720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i/>
          <w:iCs/>
          <w:color w:val="auto"/>
        </w:rPr>
        <w:t xml:space="preserve">Technical/Suitability </w:t>
      </w:r>
    </w:p>
    <w:p w14:paraId="22D316E9"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Qualifications of the contractor </w:t>
      </w:r>
    </w:p>
    <w:p w14:paraId="306F5265"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Relevant experience of the contractor </w:t>
      </w:r>
    </w:p>
    <w:p w14:paraId="05BCB11F"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Descriptions of technical and service facilities </w:t>
      </w:r>
    </w:p>
    <w:p w14:paraId="3DF46680" w14:textId="77777777" w:rsidR="000E0065"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Certificates of quality/conformity with standards </w:t>
      </w:r>
    </w:p>
    <w:p w14:paraId="3852999C"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Quality control procedures </w:t>
      </w:r>
    </w:p>
    <w:p w14:paraId="03940B20"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Details of previous sales and references from past customers. </w:t>
      </w:r>
    </w:p>
    <w:p w14:paraId="44FB30F8" w14:textId="77777777" w:rsidR="007130B6" w:rsidRPr="001F783A" w:rsidRDefault="007130B6" w:rsidP="008525E0">
      <w:pPr>
        <w:pStyle w:val="Default"/>
        <w:jc w:val="both"/>
        <w:rPr>
          <w:rFonts w:ascii="Calibri Light" w:hAnsi="Calibri Light" w:cs="Calibri Light"/>
          <w:color w:val="auto"/>
        </w:rPr>
      </w:pPr>
    </w:p>
    <w:p w14:paraId="3F19F16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i/>
          <w:iCs/>
          <w:color w:val="auto"/>
        </w:rPr>
        <w:t xml:space="preserve">Other Considerations </w:t>
      </w:r>
    </w:p>
    <w:p w14:paraId="3184A4FF" w14:textId="352CE2BC" w:rsidR="007130B6" w:rsidRPr="001F783A" w:rsidRDefault="00400434" w:rsidP="008525E0">
      <w:pPr>
        <w:pStyle w:val="Default"/>
        <w:numPr>
          <w:ilvl w:val="0"/>
          <w:numId w:val="35"/>
        </w:numPr>
        <w:jc w:val="both"/>
        <w:rPr>
          <w:rFonts w:ascii="Calibri Light" w:hAnsi="Calibri Light" w:cs="Calibri Light"/>
          <w:color w:val="auto"/>
        </w:rPr>
      </w:pPr>
      <w:r w:rsidRPr="001F783A">
        <w:rPr>
          <w:rFonts w:ascii="Calibri Light" w:hAnsi="Calibri Light" w:cs="Calibri Light"/>
          <w:color w:val="auto"/>
        </w:rPr>
        <w:t>Presales</w:t>
      </w:r>
      <w:r w:rsidR="007130B6" w:rsidRPr="001F783A">
        <w:rPr>
          <w:rFonts w:ascii="Calibri Light" w:hAnsi="Calibri Light" w:cs="Calibri Light"/>
          <w:color w:val="auto"/>
        </w:rPr>
        <w:t xml:space="preserve"> demonstrations </w:t>
      </w:r>
    </w:p>
    <w:p w14:paraId="3C88AE97" w14:textId="77777777" w:rsidR="007130B6" w:rsidRPr="001F783A" w:rsidRDefault="007130B6" w:rsidP="008525E0">
      <w:pPr>
        <w:pStyle w:val="Default"/>
        <w:numPr>
          <w:ilvl w:val="0"/>
          <w:numId w:val="35"/>
        </w:numPr>
        <w:jc w:val="both"/>
        <w:rPr>
          <w:rFonts w:ascii="Calibri Light" w:hAnsi="Calibri Light" w:cs="Calibri Light"/>
          <w:color w:val="auto"/>
        </w:rPr>
      </w:pPr>
      <w:r w:rsidRPr="001F783A">
        <w:rPr>
          <w:rFonts w:ascii="Calibri Light" w:hAnsi="Calibri Light" w:cs="Calibri Light"/>
          <w:color w:val="auto"/>
        </w:rPr>
        <w:t xml:space="preserve">After sales service </w:t>
      </w:r>
    </w:p>
    <w:p w14:paraId="4B6BF88B" w14:textId="77777777" w:rsidR="007130B6" w:rsidRPr="001F783A" w:rsidRDefault="007130B6" w:rsidP="008525E0">
      <w:pPr>
        <w:pStyle w:val="Default"/>
        <w:numPr>
          <w:ilvl w:val="0"/>
          <w:numId w:val="35"/>
        </w:numPr>
        <w:jc w:val="both"/>
        <w:rPr>
          <w:rFonts w:ascii="Calibri Light" w:hAnsi="Calibri Light" w:cs="Calibri Light"/>
          <w:color w:val="auto"/>
        </w:rPr>
      </w:pPr>
      <w:r w:rsidRPr="001F783A">
        <w:rPr>
          <w:rFonts w:ascii="Calibri Light" w:hAnsi="Calibri Light" w:cs="Calibri Light"/>
          <w:color w:val="auto"/>
        </w:rPr>
        <w:t xml:space="preserve">Financial status of supplier. Suppliers in financial difficulty may have problems completing contracts and in the provision of after sales service. It may be appropriate to have an accountant or similarly qualified person examine audited accounts etc. </w:t>
      </w:r>
    </w:p>
    <w:p w14:paraId="1DA6542E" w14:textId="77777777" w:rsidR="007130B6" w:rsidRPr="001F783A" w:rsidRDefault="007130B6" w:rsidP="008525E0">
      <w:pPr>
        <w:pStyle w:val="Default"/>
        <w:jc w:val="both"/>
        <w:rPr>
          <w:rFonts w:ascii="Calibri Light" w:hAnsi="Calibri Light" w:cs="Calibri Light"/>
          <w:color w:val="auto"/>
        </w:rPr>
      </w:pPr>
    </w:p>
    <w:p w14:paraId="3E9D2CE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Tender Acceptance Procedures </w:t>
      </w:r>
    </w:p>
    <w:p w14:paraId="365A84A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invitation to tender should state the date and time by which the completed tender document should be received by the academy. Tenders should be submitted in plain envelopes clearly marked to indicate they contain tender documents. The envelopes should be time and date stamped on receipt and stored in a secure place prior to tender opening. Tenders received after the submission deadline should not normally be accepted and any reason for accepting them should be recorded. </w:t>
      </w:r>
    </w:p>
    <w:p w14:paraId="3041E394" w14:textId="77777777" w:rsidR="007130B6" w:rsidRPr="001F783A" w:rsidRDefault="007130B6" w:rsidP="008525E0">
      <w:pPr>
        <w:pStyle w:val="Default"/>
        <w:jc w:val="both"/>
        <w:rPr>
          <w:rFonts w:ascii="Calibri Light" w:hAnsi="Calibri Light" w:cs="Calibri Light"/>
          <w:color w:val="auto"/>
        </w:rPr>
      </w:pPr>
    </w:p>
    <w:p w14:paraId="24FD438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Tender Opening Procedures </w:t>
      </w:r>
    </w:p>
    <w:p w14:paraId="55C98462" w14:textId="36681BCF"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tenders submitted should be opened at the same time and the tender details should be recorded. Two persons should be present for the opening of tenders, either the SBM or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plus a member of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w:t>
      </w:r>
    </w:p>
    <w:p w14:paraId="722B00AE" w14:textId="77777777" w:rsidR="007130B6" w:rsidRPr="001F783A" w:rsidRDefault="007130B6" w:rsidP="008525E0">
      <w:pPr>
        <w:pStyle w:val="Default"/>
        <w:jc w:val="both"/>
        <w:rPr>
          <w:rFonts w:ascii="Calibri Light" w:hAnsi="Calibri Light" w:cs="Calibri Light"/>
          <w:color w:val="auto"/>
        </w:rPr>
      </w:pPr>
    </w:p>
    <w:p w14:paraId="767DF84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 separate record should be established to record the names of the firms submitting tenders and the amount tendered. This record must be signed by both people present at the tender opening. </w:t>
      </w:r>
    </w:p>
    <w:p w14:paraId="42C6D796" w14:textId="77777777" w:rsidR="007130B6" w:rsidRPr="001F783A" w:rsidRDefault="007130B6" w:rsidP="008525E0">
      <w:pPr>
        <w:pStyle w:val="Default"/>
        <w:jc w:val="both"/>
        <w:rPr>
          <w:rFonts w:ascii="Calibri Light" w:hAnsi="Calibri Light" w:cs="Calibri Light"/>
          <w:color w:val="auto"/>
        </w:rPr>
      </w:pPr>
    </w:p>
    <w:p w14:paraId="2C31E45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Tendering Procedures </w:t>
      </w:r>
    </w:p>
    <w:p w14:paraId="40C05136" w14:textId="3A3C1219"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evaluation process should involve at least two people. Those involved should disclose all interests, business and otherwise, that might impact upon their objectivity. If there is a potential conflict of </w:t>
      </w:r>
      <w:r w:rsidR="00400434" w:rsidRPr="001F783A">
        <w:rPr>
          <w:rFonts w:ascii="Calibri Light" w:hAnsi="Calibri Light" w:cs="Calibri Light"/>
          <w:color w:val="auto"/>
        </w:rPr>
        <w:t>interest,</w:t>
      </w:r>
      <w:r w:rsidRPr="001F783A">
        <w:rPr>
          <w:rFonts w:ascii="Calibri Light" w:hAnsi="Calibri Light" w:cs="Calibri Light"/>
          <w:color w:val="auto"/>
        </w:rPr>
        <w:t xml:space="preserve"> then that person must withdraw from the tendering process. </w:t>
      </w:r>
    </w:p>
    <w:p w14:paraId="6E1831B3" w14:textId="77777777" w:rsidR="007130B6" w:rsidRPr="001F783A" w:rsidRDefault="007130B6" w:rsidP="008525E0">
      <w:pPr>
        <w:pStyle w:val="Default"/>
        <w:jc w:val="both"/>
        <w:rPr>
          <w:rFonts w:ascii="Calibri Light" w:hAnsi="Calibri Light" w:cs="Calibri Light"/>
          <w:color w:val="auto"/>
        </w:rPr>
      </w:pPr>
    </w:p>
    <w:p w14:paraId="6BBDADBC" w14:textId="0015F956"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Those involved in </w:t>
      </w:r>
      <w:r w:rsidR="000D4E8F" w:rsidRPr="001F783A">
        <w:rPr>
          <w:rFonts w:ascii="Calibri Light" w:hAnsi="Calibri Light" w:cs="Calibri Light"/>
          <w:color w:val="auto"/>
        </w:rPr>
        <w:t>deciding</w:t>
      </w:r>
      <w:r w:rsidRPr="001F783A">
        <w:rPr>
          <w:rFonts w:ascii="Calibri Light" w:hAnsi="Calibri Light" w:cs="Calibri Light"/>
          <w:color w:val="auto"/>
        </w:rPr>
        <w:t xml:space="preserve"> must take care not to accept gifts or hospitality from potential suppliers that could compromise or be seen to compromise their independence. </w:t>
      </w:r>
    </w:p>
    <w:p w14:paraId="54E11D2A" w14:textId="77777777" w:rsidR="007130B6" w:rsidRPr="001F783A" w:rsidRDefault="007130B6" w:rsidP="008525E0">
      <w:pPr>
        <w:pStyle w:val="Default"/>
        <w:jc w:val="both"/>
        <w:rPr>
          <w:rFonts w:ascii="Calibri Light" w:hAnsi="Calibri Light" w:cs="Calibri Light"/>
          <w:color w:val="auto"/>
        </w:rPr>
      </w:pPr>
    </w:p>
    <w:p w14:paraId="4BCA91F3" w14:textId="2671368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Full records should be kept of all criteria used for evaluation of contracts £10,000</w:t>
      </w:r>
      <w:r w:rsidR="001F0CE7">
        <w:rPr>
          <w:rFonts w:ascii="Calibri Light" w:hAnsi="Calibri Light" w:cs="Calibri Light"/>
          <w:color w:val="auto"/>
        </w:rPr>
        <w:t xml:space="preserve"> and over</w:t>
      </w:r>
      <w:r w:rsidRPr="001F783A">
        <w:rPr>
          <w:rFonts w:ascii="Calibri Light" w:hAnsi="Calibri Light" w:cs="Calibri Light"/>
          <w:color w:val="auto"/>
        </w:rPr>
        <w:t xml:space="preserve"> and a report should be prepared for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highlighting the relevant issues and recommending a decision. </w:t>
      </w:r>
    </w:p>
    <w:p w14:paraId="31126E5D" w14:textId="77777777" w:rsidR="007130B6" w:rsidRPr="001F783A" w:rsidRDefault="007130B6" w:rsidP="008525E0">
      <w:pPr>
        <w:pStyle w:val="Default"/>
        <w:jc w:val="both"/>
        <w:rPr>
          <w:rFonts w:ascii="Calibri Light" w:hAnsi="Calibri Light" w:cs="Calibri Light"/>
          <w:color w:val="auto"/>
        </w:rPr>
      </w:pPr>
    </w:p>
    <w:p w14:paraId="2E58B47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Where required by the conditions attache</w:t>
      </w:r>
      <w:r w:rsidR="006C19DB" w:rsidRPr="001F783A">
        <w:rPr>
          <w:rFonts w:ascii="Calibri Light" w:hAnsi="Calibri Light" w:cs="Calibri Light"/>
          <w:color w:val="auto"/>
        </w:rPr>
        <w:t>d to a specific grant from the EFA</w:t>
      </w:r>
      <w:r w:rsidRPr="001F783A">
        <w:rPr>
          <w:rFonts w:ascii="Calibri Light" w:hAnsi="Calibri Light" w:cs="Calibri Light"/>
          <w:color w:val="auto"/>
        </w:rPr>
        <w:t xml:space="preserve">, the </w:t>
      </w:r>
      <w:r w:rsidR="006C19DB" w:rsidRPr="001F783A">
        <w:rPr>
          <w:rFonts w:ascii="Calibri Light" w:hAnsi="Calibri Light" w:cs="Calibri Light"/>
          <w:color w:val="auto"/>
        </w:rPr>
        <w:t>department’s</w:t>
      </w:r>
      <w:r w:rsidRPr="001F783A">
        <w:rPr>
          <w:rFonts w:ascii="Calibri Light" w:hAnsi="Calibri Light" w:cs="Calibri Light"/>
          <w:color w:val="auto"/>
        </w:rPr>
        <w:t xml:space="preserve"> approval must be obtained before the acceptance of a tender. </w:t>
      </w:r>
    </w:p>
    <w:p w14:paraId="2DE403A5" w14:textId="77777777" w:rsidR="007130B6" w:rsidRPr="001F783A" w:rsidRDefault="007130B6" w:rsidP="008525E0">
      <w:pPr>
        <w:pStyle w:val="Default"/>
        <w:jc w:val="both"/>
        <w:rPr>
          <w:rFonts w:ascii="Calibri Light" w:hAnsi="Calibri Light" w:cs="Calibri Light"/>
          <w:color w:val="auto"/>
        </w:rPr>
      </w:pPr>
    </w:p>
    <w:p w14:paraId="451A1277"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accepted tender should be the one that is economically most advantageous to the academy. All parties should then be informed of the decision. </w:t>
      </w:r>
    </w:p>
    <w:p w14:paraId="62431CDC" w14:textId="77777777" w:rsidR="007130B6" w:rsidRPr="001F783A" w:rsidRDefault="007130B6" w:rsidP="008525E0">
      <w:pPr>
        <w:pStyle w:val="Default"/>
        <w:jc w:val="both"/>
        <w:rPr>
          <w:rFonts w:ascii="Calibri Light" w:hAnsi="Calibri Light" w:cs="Calibri Light"/>
          <w:color w:val="auto"/>
        </w:rPr>
      </w:pPr>
    </w:p>
    <w:p w14:paraId="5FE15DDE" w14:textId="23A120C6" w:rsidR="007130B6" w:rsidRPr="001F783A" w:rsidRDefault="007130B6" w:rsidP="008525E0">
      <w:pPr>
        <w:pStyle w:val="Default"/>
        <w:jc w:val="both"/>
        <w:rPr>
          <w:rFonts w:ascii="Calibri Light" w:hAnsi="Calibri Light" w:cs="Calibri Light"/>
          <w:color w:val="auto"/>
          <w:sz w:val="32"/>
          <w:szCs w:val="32"/>
        </w:rPr>
      </w:pPr>
      <w:r w:rsidRPr="001F783A">
        <w:rPr>
          <w:rFonts w:ascii="Calibri Light" w:hAnsi="Calibri Light" w:cs="Calibri Light"/>
          <w:b/>
          <w:bCs/>
          <w:color w:val="auto"/>
          <w:sz w:val="32"/>
          <w:szCs w:val="32"/>
        </w:rPr>
        <w:t xml:space="preserve">Income </w:t>
      </w:r>
    </w:p>
    <w:p w14:paraId="25CCDDF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The main sources of income for the academy are</w:t>
      </w:r>
      <w:r w:rsidR="002B5FA4" w:rsidRPr="001F783A">
        <w:rPr>
          <w:rFonts w:ascii="Calibri Light" w:hAnsi="Calibri Light" w:cs="Calibri Light"/>
          <w:color w:val="auto"/>
        </w:rPr>
        <w:t xml:space="preserve"> the grants from the EFA</w:t>
      </w:r>
      <w:r w:rsidRPr="001F783A">
        <w:rPr>
          <w:rFonts w:ascii="Calibri Light" w:hAnsi="Calibri Light" w:cs="Calibri Light"/>
          <w:color w:val="auto"/>
        </w:rPr>
        <w:t xml:space="preserve"> and from Lincolnshire County Council. </w:t>
      </w:r>
      <w:r w:rsidR="00FF336B" w:rsidRPr="001F783A">
        <w:rPr>
          <w:rFonts w:ascii="Calibri Light" w:hAnsi="Calibri Light" w:cs="Calibri Light"/>
          <w:color w:val="auto"/>
        </w:rPr>
        <w:t xml:space="preserve"> </w:t>
      </w:r>
      <w:r w:rsidRPr="001F783A">
        <w:rPr>
          <w:rFonts w:ascii="Calibri Light" w:hAnsi="Calibri Light" w:cs="Calibri Light"/>
          <w:color w:val="auto"/>
        </w:rPr>
        <w:t xml:space="preserve">The receipt of these sums is monitored directly by the SBM who is responsible for ensuring that all grants due to the academy are collected. </w:t>
      </w:r>
    </w:p>
    <w:p w14:paraId="49E398E2" w14:textId="77777777" w:rsidR="007130B6" w:rsidRPr="001F783A" w:rsidRDefault="007130B6" w:rsidP="008525E0">
      <w:pPr>
        <w:pStyle w:val="Default"/>
        <w:jc w:val="both"/>
        <w:rPr>
          <w:rFonts w:ascii="Calibri Light" w:hAnsi="Calibri Light" w:cs="Calibri Light"/>
          <w:color w:val="auto"/>
        </w:rPr>
      </w:pPr>
    </w:p>
    <w:p w14:paraId="1794756C"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also obtains income from: </w:t>
      </w:r>
    </w:p>
    <w:p w14:paraId="19EF4B3C" w14:textId="77777777" w:rsidR="007130B6"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Family Friday Trips</w:t>
      </w:r>
    </w:p>
    <w:p w14:paraId="5C0B0E02"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Breakfast Club</w:t>
      </w:r>
    </w:p>
    <w:p w14:paraId="4EA2A48D"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After School Club</w:t>
      </w:r>
    </w:p>
    <w:p w14:paraId="63683945"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Nursery Fees</w:t>
      </w:r>
    </w:p>
    <w:p w14:paraId="168785ED"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Donations for School – e.g. Christmas Play, Photography Commission</w:t>
      </w:r>
    </w:p>
    <w:p w14:paraId="13549736"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 xml:space="preserve">Donations for Charity – e.g. Red Nose day, Children in Need day, </w:t>
      </w:r>
    </w:p>
    <w:p w14:paraId="16287F21" w14:textId="77777777" w:rsidR="007130B6" w:rsidRPr="001F783A" w:rsidRDefault="007130B6" w:rsidP="008525E0">
      <w:pPr>
        <w:pStyle w:val="Default"/>
        <w:jc w:val="both"/>
        <w:rPr>
          <w:rFonts w:ascii="Calibri Light" w:hAnsi="Calibri Light" w:cs="Calibri Light"/>
          <w:color w:val="auto"/>
        </w:rPr>
      </w:pPr>
    </w:p>
    <w:p w14:paraId="3FDB90DB" w14:textId="77777777" w:rsidR="007130B6" w:rsidRPr="001F783A" w:rsidRDefault="000E0065"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Family Friday </w:t>
      </w:r>
      <w:r w:rsidR="007130B6" w:rsidRPr="001F783A">
        <w:rPr>
          <w:rFonts w:ascii="Calibri Light" w:hAnsi="Calibri Light" w:cs="Calibri Light"/>
          <w:b/>
          <w:bCs/>
          <w:color w:val="auto"/>
        </w:rPr>
        <w:t xml:space="preserve">Trips </w:t>
      </w:r>
    </w:p>
    <w:p w14:paraId="77ED51D8" w14:textId="0E6B7D84" w:rsidR="007130B6" w:rsidRPr="001F783A" w:rsidRDefault="00C2002B" w:rsidP="008525E0">
      <w:pPr>
        <w:pStyle w:val="Default"/>
        <w:jc w:val="both"/>
        <w:rPr>
          <w:rFonts w:ascii="Calibri Light" w:hAnsi="Calibri Light" w:cs="Calibri Light"/>
          <w:color w:val="auto"/>
        </w:rPr>
      </w:pPr>
      <w:r>
        <w:rPr>
          <w:rFonts w:ascii="Calibri Light" w:hAnsi="Calibri Light" w:cs="Calibri Light"/>
          <w:color w:val="auto"/>
        </w:rPr>
        <w:t xml:space="preserve">Booking slips are received from the family </w:t>
      </w:r>
      <w:r w:rsidR="005F000F">
        <w:rPr>
          <w:rFonts w:ascii="Calibri Light" w:hAnsi="Calibri Light" w:cs="Calibri Light"/>
          <w:color w:val="auto"/>
        </w:rPr>
        <w:t xml:space="preserve">intending to go on the trip,  The SBM prepares a record </w:t>
      </w:r>
      <w:r w:rsidR="007130B6" w:rsidRPr="001F783A">
        <w:rPr>
          <w:rFonts w:ascii="Calibri Light" w:hAnsi="Calibri Light" w:cs="Calibri Light"/>
          <w:color w:val="auto"/>
        </w:rPr>
        <w:t xml:space="preserve">showing the amount due. </w:t>
      </w:r>
    </w:p>
    <w:p w14:paraId="5BE93A62" w14:textId="77777777" w:rsidR="007130B6" w:rsidRPr="001F783A" w:rsidRDefault="007130B6" w:rsidP="008525E0">
      <w:pPr>
        <w:pStyle w:val="Default"/>
        <w:jc w:val="both"/>
        <w:rPr>
          <w:rFonts w:ascii="Calibri Light" w:hAnsi="Calibri Light" w:cs="Calibri Light"/>
          <w:color w:val="auto"/>
        </w:rPr>
      </w:pPr>
    </w:p>
    <w:p w14:paraId="0DC0111F" w14:textId="673EA522" w:rsidR="007130B6" w:rsidRPr="001F783A" w:rsidRDefault="00FF336B" w:rsidP="008525E0">
      <w:pPr>
        <w:pStyle w:val="Default"/>
        <w:jc w:val="both"/>
        <w:rPr>
          <w:rFonts w:ascii="Calibri Light" w:hAnsi="Calibri Light" w:cs="Calibri Light"/>
          <w:color w:val="auto"/>
        </w:rPr>
      </w:pPr>
      <w:r w:rsidRPr="001F783A">
        <w:rPr>
          <w:rFonts w:ascii="Calibri Light" w:hAnsi="Calibri Light" w:cs="Calibri Light"/>
          <w:color w:val="auto"/>
        </w:rPr>
        <w:t>Parents</w:t>
      </w:r>
      <w:r w:rsidR="007130B6" w:rsidRPr="001F783A">
        <w:rPr>
          <w:rFonts w:ascii="Calibri Light" w:hAnsi="Calibri Light" w:cs="Calibri Light"/>
          <w:color w:val="auto"/>
        </w:rPr>
        <w:t xml:space="preserve"> </w:t>
      </w:r>
      <w:r w:rsidR="003D0C74">
        <w:rPr>
          <w:rFonts w:ascii="Calibri Light" w:hAnsi="Calibri Light" w:cs="Calibri Light"/>
          <w:color w:val="auto"/>
        </w:rPr>
        <w:t xml:space="preserve">can </w:t>
      </w:r>
      <w:r w:rsidR="007130B6" w:rsidRPr="001F783A">
        <w:rPr>
          <w:rFonts w:ascii="Calibri Light" w:hAnsi="Calibri Light" w:cs="Calibri Light"/>
          <w:color w:val="auto"/>
        </w:rPr>
        <w:t xml:space="preserve">make payments </w:t>
      </w:r>
      <w:r w:rsidR="00301677" w:rsidRPr="001F783A">
        <w:rPr>
          <w:rFonts w:ascii="Calibri Light" w:hAnsi="Calibri Light" w:cs="Calibri Light"/>
          <w:color w:val="auto"/>
        </w:rPr>
        <w:t>at</w:t>
      </w:r>
      <w:r w:rsidR="007130B6" w:rsidRPr="001F783A">
        <w:rPr>
          <w:rFonts w:ascii="Calibri Light" w:hAnsi="Calibri Light" w:cs="Calibri Light"/>
          <w:color w:val="auto"/>
        </w:rPr>
        <w:t xml:space="preserve"> the main office</w:t>
      </w:r>
      <w:r w:rsidR="003D0C74">
        <w:rPr>
          <w:rFonts w:ascii="Calibri Light" w:hAnsi="Calibri Light" w:cs="Calibri Light"/>
          <w:color w:val="auto"/>
        </w:rPr>
        <w:t xml:space="preserve"> this done by staff taking the money and adding it to the till under the correct category, A payment slip is completed detailing </w:t>
      </w:r>
      <w:r w:rsidR="001A0233">
        <w:rPr>
          <w:rFonts w:ascii="Calibri Light" w:hAnsi="Calibri Light" w:cs="Calibri Light"/>
          <w:color w:val="auto"/>
        </w:rPr>
        <w:t>the family name and the amount</w:t>
      </w:r>
      <w:r w:rsidR="00144605">
        <w:rPr>
          <w:rFonts w:ascii="Calibri Light" w:hAnsi="Calibri Light" w:cs="Calibri Light"/>
          <w:color w:val="auto"/>
        </w:rPr>
        <w:t xml:space="preserve"> to include which event.  T</w:t>
      </w:r>
      <w:r w:rsidR="001A0233">
        <w:rPr>
          <w:rFonts w:ascii="Calibri Light" w:hAnsi="Calibri Light" w:cs="Calibri Light"/>
          <w:color w:val="auto"/>
        </w:rPr>
        <w:t xml:space="preserve">his is signed by the member of staff.  The parents </w:t>
      </w:r>
      <w:r w:rsidR="00144605">
        <w:rPr>
          <w:rFonts w:ascii="Calibri Light" w:hAnsi="Calibri Light" w:cs="Calibri Light"/>
          <w:color w:val="auto"/>
        </w:rPr>
        <w:t xml:space="preserve">receives </w:t>
      </w:r>
      <w:r w:rsidR="001A0233">
        <w:rPr>
          <w:rFonts w:ascii="Calibri Light" w:hAnsi="Calibri Light" w:cs="Calibri Light"/>
          <w:color w:val="auto"/>
        </w:rPr>
        <w:t>the till receipt to confirm payment</w:t>
      </w:r>
      <w:r w:rsidR="00144605">
        <w:rPr>
          <w:rFonts w:ascii="Calibri Light" w:hAnsi="Calibri Light" w:cs="Calibri Light"/>
          <w:color w:val="auto"/>
        </w:rPr>
        <w:t xml:space="preserve"> has been taken. </w:t>
      </w:r>
      <w:r w:rsidR="001A0233">
        <w:rPr>
          <w:rFonts w:ascii="Calibri Light" w:hAnsi="Calibri Light" w:cs="Calibri Light"/>
          <w:color w:val="auto"/>
        </w:rPr>
        <w:t xml:space="preserve"> </w:t>
      </w:r>
      <w:r w:rsidR="00301677" w:rsidRPr="001F783A">
        <w:rPr>
          <w:rFonts w:ascii="Calibri Light" w:hAnsi="Calibri Light" w:cs="Calibri Light"/>
          <w:color w:val="auto"/>
        </w:rPr>
        <w:t xml:space="preserve"> </w:t>
      </w:r>
      <w:r w:rsidR="007130B6" w:rsidRPr="001F783A">
        <w:rPr>
          <w:rFonts w:ascii="Calibri Light" w:hAnsi="Calibri Light" w:cs="Calibri Light"/>
          <w:color w:val="auto"/>
        </w:rPr>
        <w:t xml:space="preserve"> </w:t>
      </w:r>
    </w:p>
    <w:p w14:paraId="384BA73E" w14:textId="77777777" w:rsidR="000E0065" w:rsidRPr="001F783A" w:rsidRDefault="000E0065" w:rsidP="008525E0">
      <w:pPr>
        <w:pStyle w:val="Default"/>
        <w:jc w:val="both"/>
        <w:rPr>
          <w:rFonts w:ascii="Calibri Light" w:hAnsi="Calibri Light" w:cs="Calibri Light"/>
          <w:color w:val="auto"/>
        </w:rPr>
      </w:pPr>
    </w:p>
    <w:p w14:paraId="61CD0D62" w14:textId="79DE128F" w:rsidR="007130B6" w:rsidRPr="001F783A" w:rsidRDefault="00144605" w:rsidP="008525E0">
      <w:pPr>
        <w:pStyle w:val="Default"/>
        <w:jc w:val="both"/>
        <w:rPr>
          <w:rFonts w:ascii="Calibri Light" w:hAnsi="Calibri Light" w:cs="Calibri Light"/>
          <w:color w:val="auto"/>
        </w:rPr>
      </w:pPr>
      <w:r>
        <w:rPr>
          <w:rFonts w:ascii="Calibri Light" w:hAnsi="Calibri Light" w:cs="Calibri Light"/>
          <w:color w:val="auto"/>
        </w:rPr>
        <w:t>All</w:t>
      </w:r>
      <w:r w:rsidR="007130B6" w:rsidRPr="001F783A">
        <w:rPr>
          <w:rFonts w:ascii="Calibri Light" w:hAnsi="Calibri Light" w:cs="Calibri Light"/>
          <w:color w:val="auto"/>
        </w:rPr>
        <w:t xml:space="preserve"> money received is updated on a daily basis</w:t>
      </w:r>
      <w:r>
        <w:rPr>
          <w:rFonts w:ascii="Calibri Light" w:hAnsi="Calibri Light" w:cs="Calibri Light"/>
          <w:color w:val="auto"/>
        </w:rPr>
        <w:t xml:space="preserve"> against the trip record.  </w:t>
      </w:r>
      <w:r w:rsidR="007130B6" w:rsidRPr="001F783A">
        <w:rPr>
          <w:rFonts w:ascii="Calibri Light" w:hAnsi="Calibri Light" w:cs="Calibri Light"/>
          <w:color w:val="auto"/>
        </w:rPr>
        <w:t xml:space="preserve"> </w:t>
      </w:r>
    </w:p>
    <w:p w14:paraId="34B3F2EB" w14:textId="77777777" w:rsidR="00FF336B" w:rsidRPr="001F783A" w:rsidRDefault="00FF336B" w:rsidP="008525E0">
      <w:pPr>
        <w:pStyle w:val="Default"/>
        <w:jc w:val="both"/>
        <w:rPr>
          <w:rFonts w:ascii="Calibri Light" w:hAnsi="Calibri Light" w:cs="Calibri Light"/>
          <w:color w:val="auto"/>
        </w:rPr>
      </w:pPr>
    </w:p>
    <w:p w14:paraId="1023C425" w14:textId="77777777" w:rsidR="00FF336B" w:rsidRPr="001F783A" w:rsidRDefault="00FF336B" w:rsidP="008525E0">
      <w:pPr>
        <w:pStyle w:val="Default"/>
        <w:jc w:val="both"/>
        <w:rPr>
          <w:rFonts w:ascii="Calibri Light" w:hAnsi="Calibri Light" w:cs="Calibri Light"/>
          <w:b/>
          <w:iCs/>
          <w:color w:val="auto"/>
        </w:rPr>
      </w:pPr>
      <w:r w:rsidRPr="001F783A">
        <w:rPr>
          <w:rFonts w:ascii="Calibri Light" w:hAnsi="Calibri Light" w:cs="Calibri Light"/>
          <w:b/>
          <w:iCs/>
          <w:color w:val="auto"/>
        </w:rPr>
        <w:t>Breakfast and After School Club</w:t>
      </w:r>
    </w:p>
    <w:p w14:paraId="632FBD09" w14:textId="3D8F7827" w:rsidR="00F27DB8" w:rsidRPr="001F783A" w:rsidRDefault="00301677" w:rsidP="008525E0">
      <w:pPr>
        <w:pStyle w:val="Default"/>
        <w:jc w:val="both"/>
        <w:rPr>
          <w:rFonts w:ascii="Calibri Light" w:hAnsi="Calibri Light" w:cs="Calibri Light"/>
          <w:iCs/>
          <w:color w:val="auto"/>
        </w:rPr>
      </w:pPr>
      <w:r w:rsidRPr="001F783A">
        <w:rPr>
          <w:rFonts w:ascii="Calibri Light" w:hAnsi="Calibri Light" w:cs="Calibri Light"/>
          <w:iCs/>
          <w:color w:val="auto"/>
        </w:rPr>
        <w:t xml:space="preserve">Booking slips should be completed for each </w:t>
      </w:r>
      <w:r w:rsidR="000D4E8F" w:rsidRPr="001F783A">
        <w:rPr>
          <w:rFonts w:ascii="Calibri Light" w:hAnsi="Calibri Light" w:cs="Calibri Light"/>
          <w:iCs/>
          <w:color w:val="auto"/>
        </w:rPr>
        <w:t>week’s</w:t>
      </w:r>
      <w:r w:rsidRPr="001F783A">
        <w:rPr>
          <w:rFonts w:ascii="Calibri Light" w:hAnsi="Calibri Light" w:cs="Calibri Light"/>
          <w:iCs/>
          <w:color w:val="auto"/>
        </w:rPr>
        <w:t xml:space="preserve"> bookings and</w:t>
      </w:r>
      <w:r w:rsidRPr="001F783A">
        <w:rPr>
          <w:rFonts w:ascii="Calibri Light" w:hAnsi="Calibri Light" w:cs="Calibri Light"/>
          <w:b/>
          <w:iCs/>
          <w:color w:val="auto"/>
        </w:rPr>
        <w:t xml:space="preserve"> </w:t>
      </w:r>
      <w:r w:rsidRPr="001F783A">
        <w:rPr>
          <w:rFonts w:ascii="Calibri Light" w:hAnsi="Calibri Light" w:cs="Calibri Light"/>
          <w:iCs/>
          <w:color w:val="auto"/>
        </w:rPr>
        <w:t xml:space="preserve">parents should make payments at the main office.  </w:t>
      </w:r>
      <w:r w:rsidR="00F27DB8">
        <w:rPr>
          <w:rFonts w:ascii="Calibri Light" w:hAnsi="Calibri Light" w:cs="Calibri Light"/>
          <w:iCs/>
          <w:color w:val="auto"/>
        </w:rPr>
        <w:t xml:space="preserve">If payment is received by cash this is entered into the till and the parents receives the till receipt.  If payment is to be made via bank transfer the parents will document this.  </w:t>
      </w:r>
    </w:p>
    <w:p w14:paraId="7D34F5C7" w14:textId="77777777" w:rsidR="00CD44D6" w:rsidRPr="001F783A" w:rsidRDefault="00CD44D6" w:rsidP="008525E0">
      <w:pPr>
        <w:pStyle w:val="Default"/>
        <w:jc w:val="both"/>
        <w:rPr>
          <w:rFonts w:ascii="Calibri Light" w:hAnsi="Calibri Light" w:cs="Calibri Light"/>
          <w:iCs/>
          <w:color w:val="auto"/>
        </w:rPr>
      </w:pPr>
    </w:p>
    <w:p w14:paraId="63AF47E4" w14:textId="77777777" w:rsidR="00CD44D6" w:rsidRPr="001F783A" w:rsidRDefault="00CD44D6" w:rsidP="008525E0">
      <w:pPr>
        <w:pStyle w:val="Default"/>
        <w:jc w:val="both"/>
        <w:rPr>
          <w:rFonts w:ascii="Calibri Light" w:hAnsi="Calibri Light" w:cs="Calibri Light"/>
          <w:b/>
          <w:iCs/>
          <w:color w:val="auto"/>
        </w:rPr>
      </w:pPr>
      <w:r w:rsidRPr="001F783A">
        <w:rPr>
          <w:rFonts w:ascii="Calibri Light" w:hAnsi="Calibri Light" w:cs="Calibri Light"/>
          <w:b/>
          <w:iCs/>
          <w:color w:val="auto"/>
        </w:rPr>
        <w:t>Nursery Fees</w:t>
      </w:r>
    </w:p>
    <w:p w14:paraId="0C0690FA" w14:textId="5E683514" w:rsidR="00CD44D6" w:rsidRPr="001F783A" w:rsidRDefault="00CD44D6" w:rsidP="008525E0">
      <w:pPr>
        <w:pStyle w:val="Default"/>
        <w:jc w:val="both"/>
        <w:rPr>
          <w:rFonts w:ascii="Calibri Light" w:hAnsi="Calibri Light" w:cs="Calibri Light"/>
          <w:iCs/>
          <w:color w:val="auto"/>
        </w:rPr>
      </w:pPr>
      <w:r w:rsidRPr="001F783A">
        <w:rPr>
          <w:rFonts w:ascii="Calibri Light" w:hAnsi="Calibri Light" w:cs="Calibri Light"/>
          <w:iCs/>
          <w:color w:val="auto"/>
        </w:rPr>
        <w:t>At the start of the Academic year the SBM works out the monthly fees for any child attending additional nursery sessions throughout the year and this is stated in a letter to the parent, which advises that the fees are due monthly and payable in advance</w:t>
      </w:r>
      <w:r w:rsidRPr="001F783A">
        <w:rPr>
          <w:rFonts w:ascii="Calibri Light" w:hAnsi="Calibri Light" w:cs="Calibri Light"/>
          <w:b/>
          <w:iCs/>
          <w:color w:val="auto"/>
        </w:rPr>
        <w:t xml:space="preserve">.  </w:t>
      </w:r>
      <w:r w:rsidR="00F27DB8">
        <w:rPr>
          <w:rFonts w:ascii="Calibri Light" w:hAnsi="Calibri Light" w:cs="Calibri Light"/>
          <w:iCs/>
          <w:color w:val="auto"/>
        </w:rPr>
        <w:t xml:space="preserve">Parents receive a monthly invoice stating their </w:t>
      </w:r>
      <w:proofErr w:type="spellStart"/>
      <w:r w:rsidR="00F27DB8">
        <w:rPr>
          <w:rFonts w:ascii="Calibri Light" w:hAnsi="Calibri Light" w:cs="Calibri Light"/>
          <w:iCs/>
          <w:color w:val="auto"/>
        </w:rPr>
        <w:t>childs</w:t>
      </w:r>
      <w:proofErr w:type="spellEnd"/>
      <w:r w:rsidR="00F27DB8">
        <w:rPr>
          <w:rFonts w:ascii="Calibri Light" w:hAnsi="Calibri Light" w:cs="Calibri Light"/>
          <w:iCs/>
          <w:color w:val="auto"/>
        </w:rPr>
        <w:t xml:space="preserve"> nursery fees.  If payment is received by cash this is entered into the till and the parents receives the till receipt.  </w:t>
      </w:r>
    </w:p>
    <w:p w14:paraId="0B4020A7" w14:textId="77777777" w:rsidR="00CD44D6" w:rsidRPr="001F783A" w:rsidRDefault="00CD44D6" w:rsidP="008525E0">
      <w:pPr>
        <w:pStyle w:val="Default"/>
        <w:jc w:val="both"/>
        <w:rPr>
          <w:rFonts w:ascii="Calibri Light" w:hAnsi="Calibri Light" w:cs="Calibri Light"/>
          <w:iCs/>
          <w:color w:val="auto"/>
        </w:rPr>
      </w:pPr>
    </w:p>
    <w:p w14:paraId="60B7A87A" w14:textId="77777777" w:rsidR="003D594E" w:rsidRPr="001F783A" w:rsidRDefault="00CD44D6" w:rsidP="008525E0">
      <w:pPr>
        <w:pStyle w:val="Default"/>
        <w:jc w:val="both"/>
        <w:rPr>
          <w:rFonts w:ascii="Calibri Light" w:hAnsi="Calibri Light" w:cs="Calibri Light"/>
          <w:b/>
          <w:iCs/>
          <w:color w:val="auto"/>
        </w:rPr>
      </w:pPr>
      <w:r w:rsidRPr="001F783A">
        <w:rPr>
          <w:rFonts w:ascii="Calibri Light" w:hAnsi="Calibri Light" w:cs="Calibri Light"/>
          <w:b/>
          <w:iCs/>
          <w:color w:val="auto"/>
        </w:rPr>
        <w:t>Donations</w:t>
      </w:r>
      <w:r w:rsidR="00524CB8" w:rsidRPr="001F783A">
        <w:rPr>
          <w:rFonts w:ascii="Calibri Light" w:hAnsi="Calibri Light" w:cs="Calibri Light"/>
          <w:b/>
          <w:iCs/>
          <w:color w:val="auto"/>
        </w:rPr>
        <w:t xml:space="preserve"> for Charity and/or School</w:t>
      </w:r>
    </w:p>
    <w:p w14:paraId="535E8074" w14:textId="63E8B779" w:rsidR="004E08D6" w:rsidRDefault="00CD44D6" w:rsidP="008525E0">
      <w:pPr>
        <w:pStyle w:val="Default"/>
        <w:jc w:val="both"/>
        <w:rPr>
          <w:rFonts w:ascii="Calibri Light" w:hAnsi="Calibri Light" w:cs="Calibri Light"/>
          <w:iCs/>
          <w:color w:val="auto"/>
        </w:rPr>
      </w:pPr>
      <w:r w:rsidRPr="001F783A">
        <w:rPr>
          <w:rFonts w:ascii="Calibri Light" w:hAnsi="Calibri Light" w:cs="Calibri Light"/>
          <w:iCs/>
          <w:color w:val="auto"/>
        </w:rPr>
        <w:t xml:space="preserve">Any money received by the school for donations is counted and recorded on Schools Cash Office and banked.  This is recorded on </w:t>
      </w:r>
      <w:r w:rsidR="00F27DB8">
        <w:rPr>
          <w:rFonts w:ascii="Calibri Light" w:hAnsi="Calibri Light" w:cs="Calibri Light"/>
          <w:iCs/>
          <w:color w:val="auto"/>
        </w:rPr>
        <w:t>the finance system</w:t>
      </w:r>
      <w:r w:rsidRPr="001F783A">
        <w:rPr>
          <w:rFonts w:ascii="Calibri Light" w:hAnsi="Calibri Light" w:cs="Calibri Light"/>
          <w:iCs/>
          <w:color w:val="auto"/>
        </w:rPr>
        <w:t xml:space="preserve"> under the correct fund specify if it is a donation to a Charity or for the School.</w:t>
      </w:r>
    </w:p>
    <w:p w14:paraId="5A4A4D38" w14:textId="77777777" w:rsidR="004E08D6" w:rsidRDefault="004E08D6" w:rsidP="008525E0">
      <w:pPr>
        <w:pStyle w:val="Default"/>
        <w:jc w:val="both"/>
        <w:rPr>
          <w:rFonts w:ascii="Calibri Light" w:hAnsi="Calibri Light" w:cs="Calibri Light"/>
          <w:iCs/>
          <w:color w:val="auto"/>
        </w:rPr>
      </w:pPr>
    </w:p>
    <w:p w14:paraId="4AAA9DB2" w14:textId="5759BCE8" w:rsidR="004E08D6" w:rsidRDefault="004E08D6" w:rsidP="008525E0">
      <w:pPr>
        <w:pStyle w:val="Default"/>
        <w:jc w:val="both"/>
        <w:rPr>
          <w:rFonts w:ascii="Calibri Light" w:hAnsi="Calibri Light" w:cs="Calibri Light"/>
          <w:b/>
          <w:bCs/>
          <w:iCs/>
          <w:color w:val="auto"/>
        </w:rPr>
      </w:pPr>
      <w:r w:rsidRPr="004E08D6">
        <w:rPr>
          <w:rFonts w:ascii="Calibri Light" w:hAnsi="Calibri Light" w:cs="Calibri Light"/>
          <w:b/>
          <w:bCs/>
          <w:iCs/>
          <w:color w:val="auto"/>
        </w:rPr>
        <w:t xml:space="preserve">Bank Payments from Parents </w:t>
      </w:r>
    </w:p>
    <w:p w14:paraId="25D61BA7" w14:textId="520A951F" w:rsidR="004E08D6" w:rsidRPr="004E08D6" w:rsidRDefault="004E08D6" w:rsidP="008525E0">
      <w:pPr>
        <w:pStyle w:val="Default"/>
        <w:jc w:val="both"/>
        <w:rPr>
          <w:rFonts w:ascii="Calibri Light" w:hAnsi="Calibri Light" w:cs="Calibri Light"/>
          <w:iCs/>
          <w:color w:val="auto"/>
        </w:rPr>
      </w:pPr>
      <w:r>
        <w:rPr>
          <w:rFonts w:ascii="Calibri Light" w:hAnsi="Calibri Light" w:cs="Calibri Light"/>
          <w:iCs/>
          <w:color w:val="auto"/>
        </w:rPr>
        <w:t>If parents pay for clubs, trips or nursery fees via bank transfer, this is checked by the SBM on a weekly basis</w:t>
      </w:r>
      <w:r w:rsidR="00863CA4">
        <w:rPr>
          <w:rFonts w:ascii="Calibri Light" w:hAnsi="Calibri Light" w:cs="Calibri Light"/>
          <w:iCs/>
          <w:color w:val="auto"/>
        </w:rPr>
        <w:t xml:space="preserve"> and noted against the </w:t>
      </w:r>
      <w:proofErr w:type="spellStart"/>
      <w:r w:rsidR="00863CA4">
        <w:rPr>
          <w:rFonts w:ascii="Calibri Light" w:hAnsi="Calibri Light" w:cs="Calibri Light"/>
          <w:iCs/>
          <w:color w:val="auto"/>
        </w:rPr>
        <w:t>childs</w:t>
      </w:r>
      <w:proofErr w:type="spellEnd"/>
      <w:r w:rsidR="00863CA4">
        <w:rPr>
          <w:rFonts w:ascii="Calibri Light" w:hAnsi="Calibri Light" w:cs="Calibri Light"/>
          <w:iCs/>
          <w:color w:val="auto"/>
        </w:rPr>
        <w:t xml:space="preserve"> records for payment.  </w:t>
      </w:r>
    </w:p>
    <w:p w14:paraId="1D7B270A" w14:textId="77777777" w:rsidR="00CD44D6" w:rsidRPr="001F783A" w:rsidRDefault="00CD44D6" w:rsidP="008525E0">
      <w:pPr>
        <w:pStyle w:val="Default"/>
        <w:jc w:val="both"/>
        <w:rPr>
          <w:rFonts w:ascii="Calibri Light" w:hAnsi="Calibri Light" w:cs="Calibri Light"/>
          <w:b/>
          <w:iCs/>
          <w:color w:val="FF0000"/>
        </w:rPr>
      </w:pPr>
    </w:p>
    <w:p w14:paraId="1993233A" w14:textId="77777777" w:rsidR="007130B6" w:rsidRPr="001F783A" w:rsidRDefault="0085388D" w:rsidP="008525E0">
      <w:pPr>
        <w:pStyle w:val="Default"/>
        <w:jc w:val="both"/>
        <w:rPr>
          <w:rFonts w:ascii="Calibri Light" w:hAnsi="Calibri Light" w:cs="Calibri Light"/>
          <w:iCs/>
          <w:color w:val="auto"/>
        </w:rPr>
      </w:pPr>
      <w:r w:rsidRPr="001F783A">
        <w:rPr>
          <w:rFonts w:ascii="Calibri Light" w:hAnsi="Calibri Light" w:cs="Calibri Light"/>
          <w:b/>
          <w:bCs/>
          <w:iCs/>
          <w:color w:val="auto"/>
        </w:rPr>
        <w:t>Banking</w:t>
      </w:r>
    </w:p>
    <w:p w14:paraId="7E766CB3" w14:textId="49C71CB3" w:rsidR="007130B6" w:rsidRPr="001F783A" w:rsidRDefault="007130B6"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 xml:space="preserve">All monies received via the main office are entered on to the </w:t>
      </w:r>
      <w:r w:rsidR="004C71E0">
        <w:rPr>
          <w:rFonts w:ascii="Calibri Light" w:hAnsi="Calibri Light" w:cs="Calibri Light"/>
          <w:iCs/>
          <w:color w:val="auto"/>
        </w:rPr>
        <w:t>School Money</w:t>
      </w:r>
      <w:r w:rsidRPr="001F783A">
        <w:rPr>
          <w:rFonts w:ascii="Calibri Light" w:hAnsi="Calibri Light" w:cs="Calibri Light"/>
          <w:iCs/>
          <w:color w:val="auto"/>
        </w:rPr>
        <w:t xml:space="preserve"> office system.  All monies are entered against the correct header.  </w:t>
      </w:r>
    </w:p>
    <w:p w14:paraId="4F904CB7" w14:textId="77777777" w:rsidR="007130B6" w:rsidRPr="001F783A" w:rsidRDefault="007130B6" w:rsidP="008525E0">
      <w:pPr>
        <w:pStyle w:val="Default"/>
        <w:spacing w:after="13"/>
        <w:jc w:val="both"/>
        <w:rPr>
          <w:rFonts w:ascii="Calibri Light" w:hAnsi="Calibri Light" w:cs="Calibri Light"/>
          <w:iCs/>
          <w:color w:val="auto"/>
        </w:rPr>
      </w:pPr>
    </w:p>
    <w:p w14:paraId="5EB42F26" w14:textId="3B978E63" w:rsidR="007130B6" w:rsidRPr="001F783A" w:rsidRDefault="007130B6"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 xml:space="preserve">Formal documentation is printed for all headers prior to banking.  Cash collected should be reconciled to </w:t>
      </w:r>
      <w:r w:rsidR="00CA4A55">
        <w:rPr>
          <w:rFonts w:ascii="Calibri Light" w:hAnsi="Calibri Light" w:cs="Calibri Light"/>
          <w:iCs/>
          <w:color w:val="auto"/>
        </w:rPr>
        <w:t>school money</w:t>
      </w:r>
      <w:r w:rsidRPr="001F783A">
        <w:rPr>
          <w:rFonts w:ascii="Calibri Light" w:hAnsi="Calibri Light" w:cs="Calibri Light"/>
          <w:iCs/>
          <w:color w:val="auto"/>
        </w:rPr>
        <w:t xml:space="preserve"> office system records prior to banking.</w:t>
      </w:r>
    </w:p>
    <w:p w14:paraId="53862ABE" w14:textId="77777777" w:rsidR="00E16832" w:rsidRDefault="00E16832" w:rsidP="008525E0">
      <w:pPr>
        <w:pStyle w:val="Default"/>
        <w:spacing w:after="13"/>
        <w:jc w:val="both"/>
        <w:rPr>
          <w:rFonts w:ascii="Calibri Light" w:hAnsi="Calibri Light" w:cs="Calibri Light"/>
          <w:iCs/>
          <w:color w:val="auto"/>
        </w:rPr>
      </w:pPr>
    </w:p>
    <w:p w14:paraId="42D97D30" w14:textId="2A8006F5" w:rsidR="00524CB8" w:rsidRPr="001F783A" w:rsidRDefault="00E16832" w:rsidP="008525E0">
      <w:pPr>
        <w:pStyle w:val="Default"/>
        <w:spacing w:after="13"/>
        <w:jc w:val="both"/>
        <w:rPr>
          <w:rFonts w:ascii="Calibri Light" w:hAnsi="Calibri Light" w:cs="Calibri Light"/>
          <w:iCs/>
          <w:color w:val="auto"/>
        </w:rPr>
      </w:pPr>
      <w:r>
        <w:rPr>
          <w:rFonts w:ascii="Calibri Light" w:hAnsi="Calibri Light" w:cs="Calibri Light"/>
          <w:iCs/>
          <w:color w:val="auto"/>
        </w:rPr>
        <w:t xml:space="preserve">Till receipts are </w:t>
      </w:r>
      <w:r w:rsidR="00E262D3">
        <w:rPr>
          <w:rFonts w:ascii="Calibri Light" w:hAnsi="Calibri Light" w:cs="Calibri Light"/>
          <w:iCs/>
          <w:color w:val="auto"/>
        </w:rPr>
        <w:t>issued</w:t>
      </w:r>
      <w:r w:rsidR="003A27DC">
        <w:rPr>
          <w:rFonts w:ascii="Calibri Light" w:hAnsi="Calibri Light" w:cs="Calibri Light"/>
          <w:iCs/>
          <w:color w:val="auto"/>
        </w:rPr>
        <w:t xml:space="preserve"> to parents</w:t>
      </w:r>
      <w:r>
        <w:rPr>
          <w:rFonts w:ascii="Calibri Light" w:hAnsi="Calibri Light" w:cs="Calibri Light"/>
          <w:iCs/>
          <w:color w:val="auto"/>
        </w:rPr>
        <w:t xml:space="preserve"> for cash </w:t>
      </w:r>
      <w:r w:rsidR="00E262D3">
        <w:rPr>
          <w:rFonts w:ascii="Calibri Light" w:hAnsi="Calibri Light" w:cs="Calibri Light"/>
          <w:iCs/>
          <w:color w:val="auto"/>
        </w:rPr>
        <w:t xml:space="preserve">and cheques </w:t>
      </w:r>
      <w:r>
        <w:rPr>
          <w:rFonts w:ascii="Calibri Light" w:hAnsi="Calibri Light" w:cs="Calibri Light"/>
          <w:iCs/>
          <w:color w:val="auto"/>
        </w:rPr>
        <w:t>entered into the till</w:t>
      </w:r>
      <w:r w:rsidR="00DD0B31">
        <w:rPr>
          <w:rFonts w:ascii="Calibri Light" w:hAnsi="Calibri Light" w:cs="Calibri Light"/>
          <w:iCs/>
          <w:color w:val="auto"/>
        </w:rPr>
        <w:t xml:space="preserve"> these are dated and numbered</w:t>
      </w:r>
      <w:r w:rsidR="00555E8B">
        <w:rPr>
          <w:rFonts w:ascii="Calibri Light" w:hAnsi="Calibri Light" w:cs="Calibri Light"/>
          <w:iCs/>
          <w:color w:val="auto"/>
        </w:rPr>
        <w:t xml:space="preserve">, </w:t>
      </w:r>
      <w:r w:rsidR="00AD00B0">
        <w:rPr>
          <w:rFonts w:ascii="Calibri Light" w:hAnsi="Calibri Light" w:cs="Calibri Light"/>
          <w:iCs/>
          <w:color w:val="auto"/>
        </w:rPr>
        <w:t xml:space="preserve">further </w:t>
      </w:r>
      <w:r w:rsidR="00555E8B">
        <w:rPr>
          <w:rFonts w:ascii="Calibri Light" w:hAnsi="Calibri Light" w:cs="Calibri Light"/>
          <w:iCs/>
          <w:color w:val="auto"/>
        </w:rPr>
        <w:t xml:space="preserve">detailed </w:t>
      </w:r>
      <w:r w:rsidR="00AD00B0">
        <w:rPr>
          <w:rFonts w:ascii="Calibri Light" w:hAnsi="Calibri Light" w:cs="Calibri Light"/>
          <w:iCs/>
          <w:color w:val="auto"/>
        </w:rPr>
        <w:t>receipts</w:t>
      </w:r>
      <w:r w:rsidR="00555E8B">
        <w:rPr>
          <w:rFonts w:ascii="Calibri Light" w:hAnsi="Calibri Light" w:cs="Calibri Light"/>
          <w:iCs/>
          <w:color w:val="auto"/>
        </w:rPr>
        <w:t xml:space="preserve"> </w:t>
      </w:r>
      <w:r w:rsidR="00AD00B0">
        <w:rPr>
          <w:rFonts w:ascii="Calibri Light" w:hAnsi="Calibri Light" w:cs="Calibri Light"/>
          <w:iCs/>
          <w:color w:val="auto"/>
        </w:rPr>
        <w:t>are available on request for amo</w:t>
      </w:r>
      <w:r w:rsidR="007517DF">
        <w:rPr>
          <w:rFonts w:ascii="Calibri Light" w:hAnsi="Calibri Light" w:cs="Calibri Light"/>
          <w:iCs/>
          <w:color w:val="auto"/>
        </w:rPr>
        <w:t>unts over £10.00</w:t>
      </w:r>
      <w:r w:rsidR="00AD00B0">
        <w:rPr>
          <w:rFonts w:ascii="Calibri Light" w:hAnsi="Calibri Light" w:cs="Calibri Light"/>
          <w:iCs/>
          <w:color w:val="auto"/>
        </w:rPr>
        <w:t xml:space="preserve">.  </w:t>
      </w:r>
      <w:r w:rsidR="003A27DC">
        <w:rPr>
          <w:rFonts w:ascii="Calibri Light" w:hAnsi="Calibri Light" w:cs="Calibri Light"/>
          <w:iCs/>
          <w:color w:val="auto"/>
        </w:rPr>
        <w:t xml:space="preserve"> </w:t>
      </w:r>
    </w:p>
    <w:p w14:paraId="2A1F701D" w14:textId="77777777" w:rsidR="00524CB8" w:rsidRPr="001F783A" w:rsidRDefault="00524CB8" w:rsidP="008525E0">
      <w:pPr>
        <w:pStyle w:val="Default"/>
        <w:spacing w:after="13"/>
        <w:jc w:val="both"/>
        <w:rPr>
          <w:rFonts w:ascii="Calibri Light" w:hAnsi="Calibri Light" w:cs="Calibri Light"/>
          <w:iCs/>
          <w:color w:val="auto"/>
        </w:rPr>
      </w:pPr>
    </w:p>
    <w:p w14:paraId="5BDE643C" w14:textId="77777777" w:rsidR="007130B6" w:rsidRDefault="007130B6"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 xml:space="preserve">All cash and cheques must be kept in a safe prior to banking. </w:t>
      </w:r>
      <w:r w:rsidR="00DE1EBC" w:rsidRPr="001F783A">
        <w:rPr>
          <w:rFonts w:ascii="Calibri Light" w:hAnsi="Calibri Light" w:cs="Calibri Light"/>
          <w:iCs/>
          <w:color w:val="auto"/>
        </w:rPr>
        <w:t xml:space="preserve">ONLY office staff have access to this. </w:t>
      </w:r>
    </w:p>
    <w:p w14:paraId="70DFBAA0" w14:textId="77777777" w:rsidR="009E5FE3" w:rsidRPr="001F783A" w:rsidRDefault="009E5FE3" w:rsidP="008525E0">
      <w:pPr>
        <w:pStyle w:val="Default"/>
        <w:spacing w:after="13"/>
        <w:jc w:val="both"/>
        <w:rPr>
          <w:rFonts w:ascii="Calibri Light" w:hAnsi="Calibri Light" w:cs="Calibri Light"/>
          <w:iCs/>
          <w:color w:val="auto"/>
        </w:rPr>
      </w:pPr>
    </w:p>
    <w:p w14:paraId="326F4F5D" w14:textId="67909310" w:rsidR="00C35A7A" w:rsidRPr="001F783A" w:rsidRDefault="00C35A7A"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 xml:space="preserve">All banking is done on a </w:t>
      </w:r>
      <w:r w:rsidR="003B29BD">
        <w:rPr>
          <w:rFonts w:ascii="Calibri Light" w:hAnsi="Calibri Light" w:cs="Calibri Light"/>
          <w:iCs/>
          <w:color w:val="auto"/>
        </w:rPr>
        <w:t>regular</w:t>
      </w:r>
      <w:r w:rsidRPr="001F783A">
        <w:rPr>
          <w:rFonts w:ascii="Calibri Light" w:hAnsi="Calibri Light" w:cs="Calibri Light"/>
          <w:iCs/>
          <w:color w:val="auto"/>
        </w:rPr>
        <w:t xml:space="preserve"> basis to ensure the Insurance </w:t>
      </w:r>
      <w:r w:rsidR="006C19DB" w:rsidRPr="001F783A">
        <w:rPr>
          <w:rFonts w:ascii="Calibri Light" w:hAnsi="Calibri Light" w:cs="Calibri Light"/>
          <w:iCs/>
          <w:color w:val="auto"/>
        </w:rPr>
        <w:t>limits are</w:t>
      </w:r>
      <w:r w:rsidRPr="001F783A">
        <w:rPr>
          <w:rFonts w:ascii="Calibri Light" w:hAnsi="Calibri Light" w:cs="Calibri Light"/>
          <w:iCs/>
          <w:color w:val="auto"/>
        </w:rPr>
        <w:t xml:space="preserve"> not exceeded (£500</w:t>
      </w:r>
      <w:r w:rsidR="0085388D" w:rsidRPr="001F783A">
        <w:rPr>
          <w:rFonts w:ascii="Calibri Light" w:hAnsi="Calibri Light" w:cs="Calibri Light"/>
          <w:iCs/>
          <w:color w:val="FF0000"/>
        </w:rPr>
        <w:t xml:space="preserve"> </w:t>
      </w:r>
      <w:r w:rsidR="00524CB8" w:rsidRPr="001F783A">
        <w:rPr>
          <w:rFonts w:ascii="Calibri Light" w:hAnsi="Calibri Light" w:cs="Calibri Light"/>
          <w:iCs/>
          <w:color w:val="auto"/>
        </w:rPr>
        <w:t>in the secure safe).</w:t>
      </w:r>
      <w:r w:rsidR="00584DB3">
        <w:rPr>
          <w:rFonts w:ascii="Calibri Light" w:hAnsi="Calibri Light" w:cs="Calibri Light"/>
          <w:iCs/>
          <w:color w:val="auto"/>
        </w:rPr>
        <w:t xml:space="preserve"> </w:t>
      </w:r>
      <w:r w:rsidR="004C4BC8">
        <w:rPr>
          <w:rFonts w:ascii="Calibri Light" w:hAnsi="Calibri Light" w:cs="Calibri Light"/>
          <w:iCs/>
          <w:color w:val="auto"/>
        </w:rPr>
        <w:t xml:space="preserve">At times this limit maybe exceeded </w:t>
      </w:r>
      <w:r w:rsidR="00584DB3">
        <w:rPr>
          <w:rFonts w:ascii="Calibri Light" w:hAnsi="Calibri Light" w:cs="Calibri Light"/>
          <w:iCs/>
          <w:color w:val="auto"/>
        </w:rPr>
        <w:t>due to certain even</w:t>
      </w:r>
      <w:r w:rsidR="0045475F">
        <w:rPr>
          <w:rFonts w:ascii="Calibri Light" w:hAnsi="Calibri Light" w:cs="Calibri Light"/>
          <w:iCs/>
          <w:color w:val="auto"/>
        </w:rPr>
        <w:t xml:space="preserve">ts happening within the academy, this will be banked the next day and noted on </w:t>
      </w:r>
      <w:r w:rsidR="009E5FE3">
        <w:rPr>
          <w:rFonts w:ascii="Calibri Light" w:hAnsi="Calibri Light" w:cs="Calibri Light"/>
          <w:iCs/>
          <w:color w:val="auto"/>
        </w:rPr>
        <w:t xml:space="preserve">the paying in slip.  </w:t>
      </w:r>
    </w:p>
    <w:p w14:paraId="03EFCA41" w14:textId="77777777" w:rsidR="007130B6" w:rsidRPr="001F783A" w:rsidRDefault="007130B6" w:rsidP="008525E0">
      <w:pPr>
        <w:pStyle w:val="Default"/>
        <w:spacing w:after="13"/>
        <w:jc w:val="both"/>
        <w:rPr>
          <w:rFonts w:ascii="Calibri Light" w:hAnsi="Calibri Light" w:cs="Calibri Light"/>
          <w:iCs/>
          <w:color w:val="auto"/>
        </w:rPr>
      </w:pPr>
    </w:p>
    <w:p w14:paraId="1E9FBC70" w14:textId="2F7BE7D9" w:rsidR="007130B6" w:rsidRPr="001F783A" w:rsidRDefault="007130B6" w:rsidP="008525E0">
      <w:pPr>
        <w:pStyle w:val="Default"/>
        <w:jc w:val="both"/>
        <w:rPr>
          <w:rFonts w:ascii="Calibri Light" w:hAnsi="Calibri Light" w:cs="Calibri Light"/>
          <w:i/>
          <w:color w:val="auto"/>
        </w:rPr>
      </w:pPr>
      <w:r w:rsidRPr="001F783A">
        <w:rPr>
          <w:rFonts w:ascii="Calibri Light" w:hAnsi="Calibri Light" w:cs="Calibri Light"/>
          <w:iCs/>
          <w:color w:val="auto"/>
        </w:rPr>
        <w:t xml:space="preserve">Monies collected </w:t>
      </w:r>
      <w:r w:rsidR="0085388D" w:rsidRPr="001F783A">
        <w:rPr>
          <w:rFonts w:ascii="Calibri Light" w:hAnsi="Calibri Light" w:cs="Calibri Light"/>
          <w:iCs/>
          <w:color w:val="auto"/>
        </w:rPr>
        <w:t>must be banked in their entirety</w:t>
      </w:r>
      <w:r w:rsidRPr="001F783A">
        <w:rPr>
          <w:rFonts w:ascii="Calibri Light" w:hAnsi="Calibri Light" w:cs="Calibri Light"/>
          <w:iCs/>
          <w:color w:val="auto"/>
        </w:rPr>
        <w:t xml:space="preserve">. </w:t>
      </w:r>
      <w:r w:rsidR="009E5FE3">
        <w:rPr>
          <w:rFonts w:ascii="Calibri Light" w:hAnsi="Calibri Light" w:cs="Calibri Light"/>
          <w:iCs/>
          <w:color w:val="auto"/>
        </w:rPr>
        <w:t>The SBM</w:t>
      </w:r>
      <w:r w:rsidRPr="001F783A">
        <w:rPr>
          <w:rFonts w:ascii="Calibri Light" w:hAnsi="Calibri Light" w:cs="Calibri Light"/>
          <w:iCs/>
          <w:color w:val="auto"/>
        </w:rPr>
        <w:t xml:space="preserve"> is responsible for preparing reconciliations between the sums collected,</w:t>
      </w:r>
      <w:r w:rsidR="00F91CBC">
        <w:rPr>
          <w:rFonts w:ascii="Calibri Light" w:hAnsi="Calibri Light" w:cs="Calibri Light"/>
          <w:iCs/>
          <w:color w:val="auto"/>
        </w:rPr>
        <w:t xml:space="preserve"> </w:t>
      </w:r>
      <w:r w:rsidR="00731F6F">
        <w:rPr>
          <w:rFonts w:ascii="Calibri Light" w:hAnsi="Calibri Light" w:cs="Calibri Light"/>
          <w:iCs/>
          <w:color w:val="auto"/>
        </w:rPr>
        <w:t>This is check</w:t>
      </w:r>
      <w:r w:rsidR="00CA4A55">
        <w:rPr>
          <w:rFonts w:ascii="Calibri Light" w:hAnsi="Calibri Light" w:cs="Calibri Light"/>
          <w:iCs/>
          <w:color w:val="auto"/>
        </w:rPr>
        <w:t>ed</w:t>
      </w:r>
      <w:r w:rsidR="00731F6F">
        <w:rPr>
          <w:rFonts w:ascii="Calibri Light" w:hAnsi="Calibri Light" w:cs="Calibri Light"/>
          <w:iCs/>
          <w:color w:val="auto"/>
        </w:rPr>
        <w:t xml:space="preserve"> by a member of the SLT </w:t>
      </w:r>
      <w:r w:rsidR="00F91CBC">
        <w:rPr>
          <w:rFonts w:ascii="Calibri Light" w:hAnsi="Calibri Light" w:cs="Calibri Light"/>
          <w:iCs/>
          <w:color w:val="auto"/>
        </w:rPr>
        <w:t>before banking.  The SBM following banking entered the income on</w:t>
      </w:r>
      <w:r w:rsidRPr="001F783A">
        <w:rPr>
          <w:rFonts w:ascii="Calibri Light" w:hAnsi="Calibri Light" w:cs="Calibri Light"/>
          <w:color w:val="auto"/>
        </w:rPr>
        <w:t xml:space="preserve"> to the accounting system. </w:t>
      </w:r>
      <w:r w:rsidRPr="001F783A">
        <w:rPr>
          <w:rFonts w:ascii="Calibri Light" w:hAnsi="Calibri Light" w:cs="Calibri Light"/>
          <w:i/>
          <w:color w:val="auto"/>
        </w:rPr>
        <w:t xml:space="preserve">The reconciliations must be prepared monthly </w:t>
      </w:r>
      <w:r w:rsidR="0085388D" w:rsidRPr="001F783A">
        <w:rPr>
          <w:rFonts w:ascii="Calibri Light" w:hAnsi="Calibri Light" w:cs="Calibri Light"/>
          <w:i/>
          <w:color w:val="auto"/>
        </w:rPr>
        <w:t xml:space="preserve">by SBM </w:t>
      </w:r>
      <w:r w:rsidRPr="001F783A">
        <w:rPr>
          <w:rFonts w:ascii="Calibri Light" w:hAnsi="Calibri Light" w:cs="Calibri Light"/>
          <w:i/>
          <w:color w:val="auto"/>
        </w:rPr>
        <w:t xml:space="preserve">and be certified by the </w:t>
      </w:r>
      <w:r w:rsidR="003E472E" w:rsidRPr="001F783A">
        <w:rPr>
          <w:rFonts w:ascii="Calibri Light" w:hAnsi="Calibri Light" w:cs="Calibri Light"/>
          <w:i/>
          <w:color w:val="auto"/>
        </w:rPr>
        <w:t>Headteacher</w:t>
      </w:r>
      <w:r w:rsidRPr="001F783A">
        <w:rPr>
          <w:rFonts w:ascii="Calibri Light" w:hAnsi="Calibri Light" w:cs="Calibri Light"/>
          <w:i/>
          <w:color w:val="auto"/>
        </w:rPr>
        <w:t xml:space="preserve">. </w:t>
      </w:r>
    </w:p>
    <w:p w14:paraId="5F96A722" w14:textId="77777777" w:rsidR="007130B6" w:rsidRPr="001F783A" w:rsidRDefault="007130B6" w:rsidP="008525E0">
      <w:pPr>
        <w:pStyle w:val="Default"/>
        <w:jc w:val="both"/>
        <w:rPr>
          <w:rFonts w:ascii="Calibri Light" w:hAnsi="Calibri Light" w:cs="Calibri Light"/>
          <w:color w:val="auto"/>
        </w:rPr>
      </w:pPr>
    </w:p>
    <w:p w14:paraId="542109FE" w14:textId="0119C516" w:rsidR="00DE1EBC" w:rsidRPr="001F783A" w:rsidRDefault="007130B6" w:rsidP="008525E0">
      <w:pPr>
        <w:pStyle w:val="Default"/>
        <w:jc w:val="both"/>
        <w:rPr>
          <w:rFonts w:ascii="Calibri Light" w:hAnsi="Calibri Light" w:cs="Calibri Light"/>
          <w:bCs/>
          <w:color w:val="auto"/>
        </w:rPr>
      </w:pPr>
      <w:r w:rsidRPr="001F783A">
        <w:rPr>
          <w:rFonts w:ascii="Calibri Light" w:hAnsi="Calibri Light" w:cs="Calibri Light"/>
          <w:b/>
          <w:bCs/>
          <w:color w:val="auto"/>
          <w:sz w:val="32"/>
          <w:szCs w:val="32"/>
        </w:rPr>
        <w:lastRenderedPageBreak/>
        <w:t>Cash Management</w:t>
      </w:r>
      <w:r w:rsidRPr="001F783A">
        <w:rPr>
          <w:rFonts w:ascii="Calibri Light" w:hAnsi="Calibri Light" w:cs="Calibri Light"/>
          <w:b/>
          <w:bCs/>
          <w:color w:val="auto"/>
        </w:rPr>
        <w:t xml:space="preserve"> </w:t>
      </w:r>
    </w:p>
    <w:p w14:paraId="6EE644CE" w14:textId="0797D1B8" w:rsidR="00DE1EBC" w:rsidRPr="001F783A" w:rsidRDefault="00DE1EBC" w:rsidP="008525E0">
      <w:pPr>
        <w:pStyle w:val="Default"/>
        <w:jc w:val="both"/>
        <w:rPr>
          <w:rFonts w:ascii="Calibri Light" w:hAnsi="Calibri Light" w:cs="Calibri Light"/>
          <w:color w:val="auto"/>
        </w:rPr>
      </w:pPr>
      <w:r w:rsidRPr="001F783A">
        <w:rPr>
          <w:rFonts w:ascii="Calibri Light" w:hAnsi="Calibri Light" w:cs="Calibri Light"/>
          <w:bCs/>
          <w:color w:val="auto"/>
        </w:rPr>
        <w:t xml:space="preserve">Opening of all bank accounts are authorised by the </w:t>
      </w:r>
      <w:r w:rsidR="002474A4" w:rsidRPr="001F783A">
        <w:rPr>
          <w:rFonts w:ascii="Calibri Light" w:hAnsi="Calibri Light" w:cs="Calibri Light"/>
          <w:bCs/>
          <w:color w:val="auto"/>
        </w:rPr>
        <w:t>Board of Trustees</w:t>
      </w:r>
      <w:r w:rsidRPr="001F783A">
        <w:rPr>
          <w:rFonts w:ascii="Calibri Light" w:hAnsi="Calibri Light" w:cs="Calibri Light"/>
          <w:bCs/>
          <w:color w:val="auto"/>
        </w:rPr>
        <w:t xml:space="preserve"> and </w:t>
      </w:r>
      <w:proofErr w:type="spellStart"/>
      <w:r w:rsidRPr="001F783A">
        <w:rPr>
          <w:rFonts w:ascii="Calibri Light" w:hAnsi="Calibri Light" w:cs="Calibri Light"/>
          <w:bCs/>
          <w:color w:val="auto"/>
        </w:rPr>
        <w:t>minuted</w:t>
      </w:r>
      <w:proofErr w:type="spellEnd"/>
      <w:r w:rsidRPr="001F783A">
        <w:rPr>
          <w:rFonts w:ascii="Calibri Light" w:hAnsi="Calibri Light" w:cs="Calibri Light"/>
          <w:bCs/>
          <w:color w:val="auto"/>
        </w:rPr>
        <w:t xml:space="preserve">. </w:t>
      </w:r>
    </w:p>
    <w:p w14:paraId="5B95CD12" w14:textId="77777777" w:rsidR="0085388D" w:rsidRPr="001F783A" w:rsidRDefault="0085388D" w:rsidP="008525E0">
      <w:pPr>
        <w:pStyle w:val="Default"/>
        <w:jc w:val="both"/>
        <w:rPr>
          <w:rFonts w:ascii="Calibri Light" w:hAnsi="Calibri Light" w:cs="Calibri Light"/>
          <w:b/>
          <w:bCs/>
          <w:color w:val="auto"/>
        </w:rPr>
      </w:pPr>
    </w:p>
    <w:p w14:paraId="3F9656DC"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Payments and withdrawals </w:t>
      </w:r>
    </w:p>
    <w:p w14:paraId="42AEB1FD" w14:textId="4B9A135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All cheques and other instruments authorising withdrawal from academy bank accounts must bear the signatures of two authorised signatories</w:t>
      </w:r>
      <w:r w:rsidR="00BA2529" w:rsidRPr="001F783A">
        <w:rPr>
          <w:rFonts w:ascii="Calibri Light" w:hAnsi="Calibri Light" w:cs="Calibri Light"/>
          <w:color w:val="auto"/>
        </w:rPr>
        <w:t xml:space="preserve">. </w:t>
      </w:r>
      <w:r w:rsidR="00C35A7A" w:rsidRPr="001F783A">
        <w:rPr>
          <w:rFonts w:ascii="Calibri Light" w:hAnsi="Calibri Light" w:cs="Calibri Light"/>
          <w:color w:val="auto"/>
        </w:rPr>
        <w:t xml:space="preserve"> </w:t>
      </w:r>
    </w:p>
    <w:p w14:paraId="5220BBB2" w14:textId="77777777" w:rsidR="00C35A7A" w:rsidRPr="001F783A" w:rsidRDefault="00C35A7A" w:rsidP="008525E0">
      <w:pPr>
        <w:pStyle w:val="Default"/>
        <w:jc w:val="both"/>
        <w:rPr>
          <w:rFonts w:ascii="Calibri Light" w:hAnsi="Calibri Light" w:cs="Calibri Light"/>
          <w:color w:val="auto"/>
        </w:rPr>
      </w:pPr>
    </w:p>
    <w:p w14:paraId="002ED4A5" w14:textId="77777777" w:rsidR="00DE1EBC" w:rsidRPr="001F783A" w:rsidRDefault="00DE1EBC"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Current Signatories are: </w:t>
      </w:r>
    </w:p>
    <w:p w14:paraId="437D3CDC" w14:textId="3EAC6EF2" w:rsidR="004E350F" w:rsidRPr="001F783A" w:rsidRDefault="002D10C1"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Miss Samantha Stokes </w:t>
      </w:r>
      <w:r w:rsidR="004E350F" w:rsidRPr="001F783A">
        <w:rPr>
          <w:rFonts w:ascii="Calibri Light" w:hAnsi="Calibri Light" w:cs="Calibri Light"/>
          <w:color w:val="auto"/>
        </w:rPr>
        <w:t xml:space="preserve"> – </w:t>
      </w:r>
      <w:r w:rsidR="00A7461F">
        <w:rPr>
          <w:rFonts w:ascii="Calibri Light" w:hAnsi="Calibri Light" w:cs="Calibri Light"/>
          <w:color w:val="auto"/>
        </w:rPr>
        <w:t>Headteacher</w:t>
      </w:r>
    </w:p>
    <w:p w14:paraId="096A8AFC" w14:textId="270028C7" w:rsidR="004E350F" w:rsidRDefault="005F7253" w:rsidP="008525E0">
      <w:pPr>
        <w:pStyle w:val="Default"/>
        <w:jc w:val="both"/>
        <w:rPr>
          <w:rFonts w:ascii="Calibri Light" w:hAnsi="Calibri Light" w:cs="Calibri Light"/>
          <w:color w:val="auto"/>
        </w:rPr>
      </w:pPr>
      <w:r>
        <w:rPr>
          <w:rFonts w:ascii="Calibri Light" w:hAnsi="Calibri Light" w:cs="Calibri Light"/>
          <w:color w:val="auto"/>
        </w:rPr>
        <w:t xml:space="preserve">Mr Lewis Commander </w:t>
      </w:r>
      <w:r w:rsidR="004E350F" w:rsidRPr="001F783A">
        <w:rPr>
          <w:rFonts w:ascii="Calibri Light" w:hAnsi="Calibri Light" w:cs="Calibri Light"/>
          <w:color w:val="auto"/>
        </w:rPr>
        <w:t xml:space="preserve"> – </w:t>
      </w:r>
      <w:r w:rsidR="001375EB">
        <w:rPr>
          <w:rFonts w:ascii="Calibri Light" w:hAnsi="Calibri Light" w:cs="Calibri Light"/>
          <w:color w:val="auto"/>
        </w:rPr>
        <w:t xml:space="preserve">KS1 lead </w:t>
      </w:r>
      <w:r>
        <w:rPr>
          <w:rFonts w:ascii="Calibri Light" w:hAnsi="Calibri Light" w:cs="Calibri Light"/>
          <w:color w:val="auto"/>
        </w:rPr>
        <w:t xml:space="preserve"> </w:t>
      </w:r>
      <w:r w:rsidR="004E350F" w:rsidRPr="001F783A">
        <w:rPr>
          <w:rFonts w:ascii="Calibri Light" w:hAnsi="Calibri Light" w:cs="Calibri Light"/>
          <w:color w:val="auto"/>
        </w:rPr>
        <w:t xml:space="preserve"> </w:t>
      </w:r>
    </w:p>
    <w:p w14:paraId="746E8A4C" w14:textId="547D825A" w:rsidR="005F7253" w:rsidRPr="001F783A" w:rsidRDefault="005F7253" w:rsidP="008525E0">
      <w:pPr>
        <w:pStyle w:val="Default"/>
        <w:jc w:val="both"/>
        <w:rPr>
          <w:rFonts w:ascii="Calibri Light" w:hAnsi="Calibri Light" w:cs="Calibri Light"/>
          <w:color w:val="auto"/>
        </w:rPr>
      </w:pPr>
      <w:r>
        <w:rPr>
          <w:rFonts w:ascii="Calibri Light" w:hAnsi="Calibri Light" w:cs="Calibri Light"/>
          <w:color w:val="auto"/>
        </w:rPr>
        <w:t xml:space="preserve">Mr Chris Inman – Assistant Headteacher </w:t>
      </w:r>
    </w:p>
    <w:p w14:paraId="13CB595B" w14:textId="76D15CD7" w:rsidR="00DE1EBC" w:rsidRPr="001F783A" w:rsidRDefault="00D019CC" w:rsidP="008525E0">
      <w:pPr>
        <w:pStyle w:val="Default"/>
        <w:jc w:val="both"/>
        <w:rPr>
          <w:rFonts w:ascii="Calibri Light" w:hAnsi="Calibri Light" w:cs="Calibri Light"/>
          <w:color w:val="auto"/>
        </w:rPr>
      </w:pPr>
      <w:r>
        <w:rPr>
          <w:rFonts w:ascii="Calibri Light" w:hAnsi="Calibri Light" w:cs="Calibri Light"/>
          <w:color w:val="auto"/>
        </w:rPr>
        <w:t>Mrs G Atkinson</w:t>
      </w:r>
      <w:r w:rsidR="008103A8" w:rsidRPr="001F783A">
        <w:rPr>
          <w:rFonts w:ascii="Calibri Light" w:hAnsi="Calibri Light" w:cs="Calibri Light"/>
          <w:color w:val="auto"/>
        </w:rPr>
        <w:t xml:space="preserve"> – SBM </w:t>
      </w:r>
    </w:p>
    <w:p w14:paraId="6E74C4FE" w14:textId="666CE510" w:rsidR="008103A8" w:rsidRPr="001F783A" w:rsidRDefault="00A7461F" w:rsidP="008525E0">
      <w:pPr>
        <w:pStyle w:val="Default"/>
        <w:jc w:val="both"/>
        <w:rPr>
          <w:rFonts w:ascii="Calibri Light" w:hAnsi="Calibri Light" w:cs="Calibri Light"/>
          <w:color w:val="auto"/>
        </w:rPr>
      </w:pPr>
      <w:r>
        <w:rPr>
          <w:rFonts w:ascii="Calibri Light" w:hAnsi="Calibri Light" w:cs="Calibri Light"/>
          <w:color w:val="auto"/>
        </w:rPr>
        <w:t xml:space="preserve">Debbie Mitchell </w:t>
      </w:r>
      <w:r w:rsidR="000F3642" w:rsidRPr="001F783A">
        <w:rPr>
          <w:rFonts w:ascii="Calibri Light" w:hAnsi="Calibri Light" w:cs="Calibri Light"/>
          <w:color w:val="auto"/>
        </w:rPr>
        <w:t xml:space="preserve">– Director  </w:t>
      </w:r>
    </w:p>
    <w:p w14:paraId="309BAAD3" w14:textId="77777777" w:rsidR="000F3642" w:rsidRPr="001F783A" w:rsidRDefault="000F3642" w:rsidP="008525E0">
      <w:pPr>
        <w:pStyle w:val="Default"/>
        <w:jc w:val="both"/>
        <w:rPr>
          <w:rFonts w:ascii="Calibri Light" w:hAnsi="Calibri Light" w:cs="Calibri Light"/>
          <w:color w:val="auto"/>
        </w:rPr>
      </w:pPr>
    </w:p>
    <w:p w14:paraId="4466954E" w14:textId="77777777" w:rsidR="000F3642" w:rsidRPr="001F783A" w:rsidRDefault="000F3642" w:rsidP="008525E0">
      <w:pPr>
        <w:pStyle w:val="Default"/>
        <w:jc w:val="both"/>
        <w:rPr>
          <w:rFonts w:ascii="Calibri Light" w:hAnsi="Calibri Light" w:cs="Calibri Light"/>
          <w:color w:val="auto"/>
        </w:rPr>
      </w:pPr>
    </w:p>
    <w:p w14:paraId="535951DD" w14:textId="6AF5611C"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This provision applies to all accounts, public or private, operated by or on behalf of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of the academy. </w:t>
      </w:r>
    </w:p>
    <w:p w14:paraId="6D9C8D39"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101684F0" w14:textId="53E0B68D"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For cheques over £</w:t>
      </w:r>
      <w:r w:rsidR="0085388D" w:rsidRPr="001F783A">
        <w:rPr>
          <w:rFonts w:ascii="Calibri Light" w:hAnsi="Calibri Light" w:cs="Calibri Light"/>
          <w:color w:val="auto"/>
        </w:rPr>
        <w:t>1</w:t>
      </w:r>
      <w:r w:rsidRPr="001F783A">
        <w:rPr>
          <w:rFonts w:ascii="Calibri Light" w:hAnsi="Calibri Light" w:cs="Calibri Light"/>
          <w:color w:val="auto"/>
        </w:rPr>
        <w:t>0,000 at least one signatory mu</w:t>
      </w:r>
      <w:r w:rsidR="00EF5895" w:rsidRPr="001F783A">
        <w:rPr>
          <w:rFonts w:ascii="Calibri Light" w:hAnsi="Calibri Light" w:cs="Calibri Light"/>
          <w:color w:val="auto"/>
        </w:rPr>
        <w:t>st be from the Board of Members</w:t>
      </w:r>
      <w:r w:rsidRPr="001F783A">
        <w:rPr>
          <w:rFonts w:ascii="Calibri Light" w:hAnsi="Calibri Light" w:cs="Calibri Light"/>
          <w:color w:val="auto"/>
        </w:rPr>
        <w:t>.</w:t>
      </w:r>
    </w:p>
    <w:p w14:paraId="675E05EE"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444C5324"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Both signatories should see </w:t>
      </w:r>
      <w:r w:rsidR="009B44EC" w:rsidRPr="001F783A">
        <w:rPr>
          <w:rFonts w:ascii="Calibri Light" w:hAnsi="Calibri Light" w:cs="Calibri Light"/>
          <w:color w:val="auto"/>
        </w:rPr>
        <w:t xml:space="preserve">and sign </w:t>
      </w:r>
      <w:r w:rsidRPr="001F783A">
        <w:rPr>
          <w:rFonts w:ascii="Calibri Light" w:hAnsi="Calibri Light" w:cs="Calibri Light"/>
          <w:color w:val="auto"/>
        </w:rPr>
        <w:t>documents (e.g. invoices) that support the payments they are authorising to confirm the payment is correct and bona fide.</w:t>
      </w:r>
      <w:r w:rsidR="009B44EC" w:rsidRPr="001F783A">
        <w:rPr>
          <w:rFonts w:ascii="Calibri Light" w:hAnsi="Calibri Light" w:cs="Calibri Light"/>
          <w:color w:val="auto"/>
        </w:rPr>
        <w:t xml:space="preserve"> They are also required to sign the cheque stub, so we have a trail of who has signed the cheque.</w:t>
      </w:r>
    </w:p>
    <w:p w14:paraId="2FC17F8B" w14:textId="77777777" w:rsidR="007130B6" w:rsidRPr="001F783A" w:rsidRDefault="007130B6" w:rsidP="008525E0">
      <w:pPr>
        <w:pStyle w:val="Default"/>
        <w:numPr>
          <w:ins w:id="1" w:author="LCC" w:date="2012-08-10T12:25:00Z"/>
        </w:numPr>
        <w:tabs>
          <w:tab w:val="left" w:pos="7676"/>
        </w:tabs>
        <w:spacing w:after="28"/>
        <w:jc w:val="both"/>
        <w:rPr>
          <w:rFonts w:ascii="Calibri Light" w:hAnsi="Calibri Light" w:cs="Calibri Light"/>
          <w:color w:val="auto"/>
        </w:rPr>
      </w:pPr>
    </w:p>
    <w:p w14:paraId="264BCD4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Signatories may not sign a cheque reimbursing themselves. </w:t>
      </w:r>
    </w:p>
    <w:p w14:paraId="0A4F7224" w14:textId="77777777" w:rsidR="007130B6" w:rsidRPr="001F783A" w:rsidRDefault="007130B6" w:rsidP="008525E0">
      <w:pPr>
        <w:pStyle w:val="Default"/>
        <w:jc w:val="both"/>
        <w:rPr>
          <w:rFonts w:ascii="Calibri Light" w:hAnsi="Calibri Light" w:cs="Calibri Light"/>
          <w:color w:val="auto"/>
        </w:rPr>
      </w:pPr>
    </w:p>
    <w:p w14:paraId="0216C127" w14:textId="0E299119" w:rsidR="007130B6" w:rsidRPr="001F783A" w:rsidRDefault="007130B6" w:rsidP="008525E0">
      <w:pPr>
        <w:pStyle w:val="Default"/>
        <w:numPr>
          <w:ins w:id="2" w:author="LCC" w:date="2012-08-10T12:27:00Z"/>
        </w:numPr>
        <w:jc w:val="both"/>
        <w:rPr>
          <w:rFonts w:ascii="Calibri Light" w:hAnsi="Calibri Light" w:cs="Calibri Light"/>
          <w:color w:val="auto"/>
        </w:rPr>
      </w:pPr>
      <w:r w:rsidRPr="001F783A">
        <w:rPr>
          <w:rFonts w:ascii="Calibri Light" w:hAnsi="Calibri Light" w:cs="Calibri Light"/>
          <w:color w:val="auto"/>
        </w:rPr>
        <w:t>Signatories should NEVER pre-sign cheques.</w:t>
      </w:r>
    </w:p>
    <w:p w14:paraId="6BB01DC2" w14:textId="77777777" w:rsidR="00EC7E67" w:rsidRPr="001F783A" w:rsidRDefault="00EC7E67" w:rsidP="008525E0">
      <w:pPr>
        <w:pStyle w:val="Default"/>
        <w:jc w:val="both"/>
        <w:rPr>
          <w:rFonts w:ascii="Calibri Light" w:hAnsi="Calibri Light" w:cs="Calibri Light"/>
          <w:color w:val="auto"/>
        </w:rPr>
      </w:pPr>
    </w:p>
    <w:p w14:paraId="5AE48A43" w14:textId="77777777" w:rsidR="007130B6" w:rsidRPr="001F783A" w:rsidRDefault="007130B6" w:rsidP="008525E0">
      <w:pPr>
        <w:pStyle w:val="Default"/>
        <w:jc w:val="both"/>
        <w:rPr>
          <w:rFonts w:ascii="Calibri Light" w:hAnsi="Calibri Light" w:cs="Calibri Light"/>
          <w:color w:val="auto"/>
        </w:rPr>
      </w:pPr>
    </w:p>
    <w:p w14:paraId="6E43E66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Administration </w:t>
      </w:r>
    </w:p>
    <w:p w14:paraId="7A720043" w14:textId="67527204"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The SBM must ensure bank statements are received regularly and that reconciliations are performed at least on a monthly basis</w:t>
      </w:r>
      <w:r w:rsidR="0085388D" w:rsidRPr="001F783A">
        <w:rPr>
          <w:rFonts w:ascii="Calibri Light" w:hAnsi="Calibri Light" w:cs="Calibri Light"/>
          <w:color w:val="auto"/>
        </w:rPr>
        <w:t xml:space="preserve"> </w:t>
      </w:r>
      <w:r w:rsidR="00271AD9" w:rsidRPr="001F783A">
        <w:rPr>
          <w:rFonts w:ascii="Calibri Light" w:hAnsi="Calibri Light" w:cs="Calibri Light"/>
          <w:color w:val="auto"/>
        </w:rPr>
        <w:t>arounds</w:t>
      </w:r>
      <w:r w:rsidR="0085388D" w:rsidRPr="001F783A">
        <w:rPr>
          <w:rFonts w:ascii="Calibri Light" w:hAnsi="Calibri Light" w:cs="Calibri Light"/>
          <w:color w:val="auto"/>
        </w:rPr>
        <w:t xml:space="preserve"> the 12</w:t>
      </w:r>
      <w:r w:rsidR="0085388D" w:rsidRPr="001F783A">
        <w:rPr>
          <w:rFonts w:ascii="Calibri Light" w:hAnsi="Calibri Light" w:cs="Calibri Light"/>
          <w:color w:val="auto"/>
          <w:vertAlign w:val="superscript"/>
        </w:rPr>
        <w:t>th</w:t>
      </w:r>
      <w:r w:rsidR="0085388D" w:rsidRPr="001F783A">
        <w:rPr>
          <w:rFonts w:ascii="Calibri Light" w:hAnsi="Calibri Light" w:cs="Calibri Light"/>
          <w:color w:val="auto"/>
        </w:rPr>
        <w:t xml:space="preserve"> of the month</w:t>
      </w:r>
      <w:r w:rsidRPr="001F783A">
        <w:rPr>
          <w:rFonts w:ascii="Calibri Light" w:hAnsi="Calibri Light" w:cs="Calibri Light"/>
          <w:color w:val="auto"/>
        </w:rPr>
        <w:t>.</w:t>
      </w:r>
      <w:r w:rsidR="0085388D" w:rsidRPr="001F783A">
        <w:rPr>
          <w:rFonts w:ascii="Calibri Light" w:hAnsi="Calibri Light" w:cs="Calibri Light"/>
          <w:color w:val="auto"/>
        </w:rPr>
        <w:t xml:space="preserve"> The full month end procedure should be completed by </w:t>
      </w:r>
      <w:r w:rsidR="00271AD9" w:rsidRPr="001F783A">
        <w:rPr>
          <w:rFonts w:ascii="Calibri Light" w:hAnsi="Calibri Light" w:cs="Calibri Light"/>
          <w:color w:val="auto"/>
        </w:rPr>
        <w:t>20</w:t>
      </w:r>
      <w:r w:rsidR="0085388D" w:rsidRPr="001F783A">
        <w:rPr>
          <w:rFonts w:ascii="Calibri Light" w:hAnsi="Calibri Light" w:cs="Calibri Light"/>
          <w:color w:val="auto"/>
          <w:vertAlign w:val="superscript"/>
        </w:rPr>
        <w:t>th</w:t>
      </w:r>
      <w:r w:rsidR="0085388D" w:rsidRPr="001F783A">
        <w:rPr>
          <w:rFonts w:ascii="Calibri Light" w:hAnsi="Calibri Light" w:cs="Calibri Light"/>
          <w:color w:val="auto"/>
        </w:rPr>
        <w:t xml:space="preserve"> of the month. </w:t>
      </w:r>
      <w:r w:rsidRPr="001F783A">
        <w:rPr>
          <w:rFonts w:ascii="Calibri Light" w:hAnsi="Calibri Light" w:cs="Calibri Light"/>
          <w:color w:val="auto"/>
        </w:rPr>
        <w:t xml:space="preserve"> Reconciliation procedures must ensure that: </w:t>
      </w:r>
    </w:p>
    <w:p w14:paraId="50F40DEB" w14:textId="77777777" w:rsidR="007130B6" w:rsidRPr="001F783A" w:rsidRDefault="007130B6" w:rsidP="008525E0">
      <w:pPr>
        <w:pStyle w:val="Default"/>
        <w:jc w:val="both"/>
        <w:rPr>
          <w:rFonts w:ascii="Calibri Light" w:hAnsi="Calibri Light" w:cs="Calibri Light"/>
          <w:color w:val="auto"/>
        </w:rPr>
      </w:pPr>
    </w:p>
    <w:p w14:paraId="3BA35528" w14:textId="11A1FE53" w:rsidR="007130B6" w:rsidRPr="001F783A" w:rsidRDefault="007130B6" w:rsidP="008525E0">
      <w:pPr>
        <w:pStyle w:val="Default"/>
        <w:numPr>
          <w:ilvl w:val="0"/>
          <w:numId w:val="8"/>
        </w:numPr>
        <w:spacing w:after="25"/>
        <w:jc w:val="both"/>
        <w:rPr>
          <w:rFonts w:ascii="Calibri Light" w:hAnsi="Calibri Light" w:cs="Calibri Light"/>
          <w:color w:val="auto"/>
        </w:rPr>
      </w:pPr>
      <w:r w:rsidRPr="001F783A">
        <w:rPr>
          <w:rFonts w:ascii="Calibri Light" w:hAnsi="Calibri Light" w:cs="Calibri Light"/>
          <w:color w:val="auto"/>
        </w:rPr>
        <w:t xml:space="preserve">all bank accounts are reconciled to the academy’s cash </w:t>
      </w:r>
      <w:r w:rsidR="000D4E8F" w:rsidRPr="001F783A">
        <w:rPr>
          <w:rFonts w:ascii="Calibri Light" w:hAnsi="Calibri Light" w:cs="Calibri Light"/>
          <w:color w:val="auto"/>
        </w:rPr>
        <w:t>book.</w:t>
      </w:r>
      <w:r w:rsidRPr="001F783A">
        <w:rPr>
          <w:rFonts w:ascii="Calibri Light" w:hAnsi="Calibri Light" w:cs="Calibri Light"/>
          <w:color w:val="auto"/>
        </w:rPr>
        <w:t xml:space="preserve"> </w:t>
      </w:r>
    </w:p>
    <w:p w14:paraId="606B3C03" w14:textId="31E29490" w:rsidR="007130B6" w:rsidRPr="001F783A" w:rsidRDefault="007130B6" w:rsidP="008525E0">
      <w:pPr>
        <w:pStyle w:val="Default"/>
        <w:numPr>
          <w:ilvl w:val="0"/>
          <w:numId w:val="8"/>
        </w:numPr>
        <w:spacing w:after="25"/>
        <w:jc w:val="both"/>
        <w:rPr>
          <w:rFonts w:ascii="Calibri Light" w:hAnsi="Calibri Light" w:cs="Calibri Light"/>
          <w:color w:val="auto"/>
        </w:rPr>
      </w:pPr>
      <w:r w:rsidRPr="001F783A">
        <w:rPr>
          <w:rFonts w:ascii="Calibri Light" w:hAnsi="Calibri Light" w:cs="Calibri Light"/>
          <w:color w:val="auto"/>
        </w:rPr>
        <w:t xml:space="preserve">reconciliations are prepared by the </w:t>
      </w:r>
      <w:r w:rsidR="000D4E8F" w:rsidRPr="001F783A">
        <w:rPr>
          <w:rFonts w:ascii="Calibri Light" w:hAnsi="Calibri Light" w:cs="Calibri Light"/>
          <w:color w:val="auto"/>
        </w:rPr>
        <w:t>SBM.</w:t>
      </w:r>
      <w:r w:rsidRPr="001F783A">
        <w:rPr>
          <w:rFonts w:ascii="Calibri Light" w:hAnsi="Calibri Light" w:cs="Calibri Light"/>
          <w:color w:val="auto"/>
        </w:rPr>
        <w:t xml:space="preserve"> </w:t>
      </w:r>
    </w:p>
    <w:p w14:paraId="44BD32B5" w14:textId="4152ADC3" w:rsidR="007130B6" w:rsidRPr="001F783A" w:rsidRDefault="007130B6" w:rsidP="008525E0">
      <w:pPr>
        <w:pStyle w:val="Default"/>
        <w:numPr>
          <w:ilvl w:val="0"/>
          <w:numId w:val="8"/>
        </w:numPr>
        <w:spacing w:after="25"/>
        <w:jc w:val="both"/>
        <w:rPr>
          <w:rFonts w:ascii="Calibri Light" w:hAnsi="Calibri Light" w:cs="Calibri Light"/>
          <w:color w:val="auto"/>
        </w:rPr>
      </w:pPr>
      <w:r w:rsidRPr="001F783A">
        <w:rPr>
          <w:rFonts w:ascii="Calibri Light" w:hAnsi="Calibri Light" w:cs="Calibri Light"/>
          <w:color w:val="auto"/>
        </w:rPr>
        <w:t xml:space="preserve">reconciliations are subject to a monthly review carried out by the </w:t>
      </w:r>
      <w:r w:rsidR="003E472E" w:rsidRPr="001F783A">
        <w:rPr>
          <w:rFonts w:ascii="Calibri Light" w:hAnsi="Calibri Light" w:cs="Calibri Light"/>
          <w:color w:val="auto"/>
        </w:rPr>
        <w:t>Headteacher</w:t>
      </w:r>
    </w:p>
    <w:p w14:paraId="37366203" w14:textId="77777777" w:rsidR="007130B6" w:rsidRPr="001F783A" w:rsidRDefault="00DE1EBC" w:rsidP="008525E0">
      <w:pPr>
        <w:pStyle w:val="Default"/>
        <w:numPr>
          <w:ilvl w:val="0"/>
          <w:numId w:val="8"/>
        </w:numPr>
        <w:jc w:val="both"/>
        <w:rPr>
          <w:rFonts w:ascii="Calibri Light" w:hAnsi="Calibri Light" w:cs="Calibri Light"/>
          <w:color w:val="auto"/>
        </w:rPr>
      </w:pPr>
      <w:r w:rsidRPr="001F783A">
        <w:rPr>
          <w:rFonts w:ascii="Calibri Light" w:hAnsi="Calibri Light" w:cs="Calibri Light"/>
          <w:color w:val="auto"/>
        </w:rPr>
        <w:t>Adjustments</w:t>
      </w:r>
      <w:r w:rsidR="007130B6" w:rsidRPr="001F783A">
        <w:rPr>
          <w:rFonts w:ascii="Calibri Light" w:hAnsi="Calibri Light" w:cs="Calibri Light"/>
          <w:color w:val="auto"/>
        </w:rPr>
        <w:t xml:space="preserve"> arising are dealt with promptly. </w:t>
      </w:r>
    </w:p>
    <w:p w14:paraId="77A52294" w14:textId="77777777" w:rsidR="007130B6" w:rsidRPr="001F783A" w:rsidRDefault="007130B6" w:rsidP="008525E0">
      <w:pPr>
        <w:pStyle w:val="Default"/>
        <w:jc w:val="both"/>
        <w:rPr>
          <w:rFonts w:ascii="Calibri Light" w:hAnsi="Calibri Light" w:cs="Calibri Light"/>
          <w:color w:val="auto"/>
        </w:rPr>
      </w:pPr>
    </w:p>
    <w:p w14:paraId="2EEE120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Academy Credit Cards </w:t>
      </w:r>
    </w:p>
    <w:p w14:paraId="26BDD0D1" w14:textId="14E6A7B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w:t>
      </w:r>
      <w:r w:rsidR="009B44EC" w:rsidRPr="001F783A">
        <w:rPr>
          <w:rFonts w:ascii="Calibri Light" w:hAnsi="Calibri Light" w:cs="Calibri Light"/>
          <w:color w:val="auto"/>
        </w:rPr>
        <w:t xml:space="preserve">Lloyds </w:t>
      </w:r>
      <w:r w:rsidRPr="001F783A">
        <w:rPr>
          <w:rFonts w:ascii="Calibri Light" w:hAnsi="Calibri Light" w:cs="Calibri Light"/>
          <w:color w:val="auto"/>
        </w:rPr>
        <w:t xml:space="preserve">credit </w:t>
      </w:r>
      <w:r w:rsidR="000D4E8F" w:rsidRPr="001F783A">
        <w:rPr>
          <w:rFonts w:ascii="Calibri Light" w:hAnsi="Calibri Light" w:cs="Calibri Light"/>
          <w:color w:val="auto"/>
        </w:rPr>
        <w:t>cards: -</w:t>
      </w:r>
      <w:r w:rsidRPr="001F783A">
        <w:rPr>
          <w:rFonts w:ascii="Calibri Light" w:hAnsi="Calibri Light" w:cs="Calibri Light"/>
          <w:color w:val="auto"/>
        </w:rPr>
        <w:t xml:space="preserve"> </w:t>
      </w:r>
    </w:p>
    <w:p w14:paraId="007DCDA8" w14:textId="77777777" w:rsidR="007130B6" w:rsidRPr="001F783A" w:rsidRDefault="007130B6" w:rsidP="008525E0">
      <w:pPr>
        <w:pStyle w:val="Default"/>
        <w:jc w:val="both"/>
        <w:rPr>
          <w:rFonts w:ascii="Calibri Light" w:hAnsi="Calibri Light" w:cs="Calibri Light"/>
          <w:color w:val="auto"/>
        </w:rPr>
      </w:pPr>
    </w:p>
    <w:p w14:paraId="56DF7089" w14:textId="454FD4EF" w:rsidR="00271AD9" w:rsidRPr="001F783A" w:rsidRDefault="00271AD9"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Headteacher </w:t>
      </w:r>
      <w:r w:rsidR="00B84506">
        <w:rPr>
          <w:rFonts w:ascii="Calibri Light" w:hAnsi="Calibri Light" w:cs="Calibri Light"/>
          <w:color w:val="auto"/>
        </w:rPr>
        <w:t xml:space="preserve">– Samantha Stokes </w:t>
      </w:r>
      <w:r w:rsidRPr="001F783A">
        <w:rPr>
          <w:rFonts w:ascii="Calibri Light" w:hAnsi="Calibri Light" w:cs="Calibri Light"/>
          <w:color w:val="auto"/>
        </w:rPr>
        <w:t>-</w:t>
      </w:r>
      <w:r w:rsidRPr="001F783A">
        <w:rPr>
          <w:rFonts w:ascii="Calibri Light" w:hAnsi="Calibri Light" w:cs="Calibri Light"/>
          <w:color w:val="auto"/>
        </w:rPr>
        <w:tab/>
      </w:r>
      <w:r w:rsidRPr="001F783A">
        <w:rPr>
          <w:rFonts w:ascii="Calibri Light" w:hAnsi="Calibri Light" w:cs="Calibri Light"/>
          <w:color w:val="auto"/>
        </w:rPr>
        <w:tab/>
      </w:r>
      <w:r w:rsidRPr="001F783A">
        <w:rPr>
          <w:rFonts w:ascii="Calibri Light" w:hAnsi="Calibri Light" w:cs="Calibri Light"/>
          <w:color w:val="auto"/>
        </w:rPr>
        <w:tab/>
      </w:r>
      <w:r w:rsidR="00B84506">
        <w:rPr>
          <w:rFonts w:ascii="Calibri Light" w:hAnsi="Calibri Light" w:cs="Calibri Light"/>
          <w:color w:val="auto"/>
        </w:rPr>
        <w:tab/>
      </w:r>
      <w:r w:rsidRPr="001F783A">
        <w:rPr>
          <w:rFonts w:ascii="Calibri Light" w:hAnsi="Calibri Light" w:cs="Calibri Light"/>
          <w:color w:val="auto"/>
        </w:rPr>
        <w:t>Card Limit £</w:t>
      </w:r>
      <w:r w:rsidR="00EE0B8F">
        <w:rPr>
          <w:rFonts w:ascii="Calibri Light" w:hAnsi="Calibri Light" w:cs="Calibri Light"/>
          <w:color w:val="auto"/>
        </w:rPr>
        <w:t>500</w:t>
      </w:r>
    </w:p>
    <w:p w14:paraId="3EF4B652" w14:textId="4055BB26" w:rsidR="007130B6" w:rsidRDefault="00277562" w:rsidP="008525E0">
      <w:pPr>
        <w:pStyle w:val="Default"/>
        <w:jc w:val="both"/>
        <w:rPr>
          <w:rFonts w:ascii="Calibri Light" w:hAnsi="Calibri Light" w:cs="Calibri Light"/>
          <w:color w:val="auto"/>
        </w:rPr>
      </w:pPr>
      <w:r>
        <w:rPr>
          <w:rFonts w:ascii="Calibri Light" w:hAnsi="Calibri Light" w:cs="Calibri Light"/>
          <w:color w:val="auto"/>
        </w:rPr>
        <w:t xml:space="preserve">Lewis Commander </w:t>
      </w:r>
      <w:r w:rsidR="00271AD9" w:rsidRPr="001F783A">
        <w:rPr>
          <w:rFonts w:ascii="Calibri Light" w:hAnsi="Calibri Light" w:cs="Calibri Light"/>
          <w:color w:val="auto"/>
        </w:rPr>
        <w:t xml:space="preserve"> –</w:t>
      </w:r>
      <w:r>
        <w:rPr>
          <w:rFonts w:ascii="Calibri Light" w:hAnsi="Calibri Light" w:cs="Calibri Light"/>
          <w:color w:val="auto"/>
        </w:rPr>
        <w:tab/>
      </w:r>
      <w:r w:rsidR="00271AD9" w:rsidRPr="001F783A">
        <w:rPr>
          <w:rFonts w:ascii="Calibri Light" w:hAnsi="Calibri Light" w:cs="Calibri Light"/>
          <w:color w:val="auto"/>
        </w:rPr>
        <w:tab/>
      </w:r>
      <w:r w:rsidR="00FE03B3">
        <w:rPr>
          <w:rFonts w:ascii="Calibri Light" w:hAnsi="Calibri Light" w:cs="Calibri Light"/>
          <w:color w:val="auto"/>
        </w:rPr>
        <w:tab/>
      </w:r>
      <w:r w:rsidR="00FE03B3">
        <w:rPr>
          <w:rFonts w:ascii="Calibri Light" w:hAnsi="Calibri Light" w:cs="Calibri Light"/>
          <w:color w:val="auto"/>
        </w:rPr>
        <w:tab/>
      </w:r>
      <w:r w:rsidR="00FE03B3">
        <w:rPr>
          <w:rFonts w:ascii="Calibri Light" w:hAnsi="Calibri Light" w:cs="Calibri Light"/>
          <w:color w:val="auto"/>
        </w:rPr>
        <w:tab/>
      </w:r>
      <w:r w:rsidR="006201A4">
        <w:rPr>
          <w:rFonts w:ascii="Calibri Light" w:hAnsi="Calibri Light" w:cs="Calibri Light"/>
          <w:color w:val="auto"/>
        </w:rPr>
        <w:tab/>
        <w:t>Card</w:t>
      </w:r>
      <w:r w:rsidR="00271AD9" w:rsidRPr="001F783A">
        <w:rPr>
          <w:rFonts w:ascii="Calibri Light" w:hAnsi="Calibri Light" w:cs="Calibri Light"/>
          <w:color w:val="auto"/>
        </w:rPr>
        <w:t xml:space="preserve"> Limit £1000</w:t>
      </w:r>
      <w:r w:rsidR="00E5322A" w:rsidRPr="001F783A">
        <w:rPr>
          <w:rFonts w:ascii="Calibri Light" w:hAnsi="Calibri Light" w:cs="Calibri Light"/>
          <w:color w:val="auto"/>
        </w:rPr>
        <w:t xml:space="preserve"> </w:t>
      </w:r>
    </w:p>
    <w:p w14:paraId="7FFB0F59" w14:textId="7CB059D9" w:rsidR="00277562" w:rsidRPr="001F783A" w:rsidRDefault="00277562" w:rsidP="008525E0">
      <w:pPr>
        <w:pStyle w:val="Default"/>
        <w:jc w:val="both"/>
        <w:rPr>
          <w:rFonts w:ascii="Calibri Light" w:hAnsi="Calibri Light" w:cs="Calibri Light"/>
          <w:color w:val="auto"/>
        </w:rPr>
      </w:pPr>
      <w:r>
        <w:rPr>
          <w:rFonts w:ascii="Calibri Light" w:hAnsi="Calibri Light" w:cs="Calibri Light"/>
          <w:color w:val="auto"/>
        </w:rPr>
        <w:lastRenderedPageBreak/>
        <w:t xml:space="preserve">Assistant Headteacher, Chris Inman - </w:t>
      </w:r>
      <w:r>
        <w:rPr>
          <w:rFonts w:ascii="Calibri Light" w:hAnsi="Calibri Light" w:cs="Calibri Light"/>
          <w:color w:val="auto"/>
        </w:rPr>
        <w:tab/>
      </w:r>
      <w:r>
        <w:rPr>
          <w:rFonts w:ascii="Calibri Light" w:hAnsi="Calibri Light" w:cs="Calibri Light"/>
          <w:color w:val="auto"/>
        </w:rPr>
        <w:tab/>
      </w:r>
      <w:r>
        <w:rPr>
          <w:rFonts w:ascii="Calibri Light" w:hAnsi="Calibri Light" w:cs="Calibri Light"/>
          <w:color w:val="auto"/>
        </w:rPr>
        <w:tab/>
        <w:t>Card Limit £1000</w:t>
      </w:r>
      <w:r>
        <w:rPr>
          <w:rFonts w:ascii="Calibri Light" w:hAnsi="Calibri Light" w:cs="Calibri Light"/>
          <w:color w:val="auto"/>
        </w:rPr>
        <w:tab/>
      </w:r>
    </w:p>
    <w:p w14:paraId="450EA2D7" w14:textId="77777777" w:rsidR="007130B6" w:rsidRPr="001F783A" w:rsidRDefault="007130B6" w:rsidP="008525E0">
      <w:pPr>
        <w:pStyle w:val="Default"/>
        <w:jc w:val="both"/>
        <w:rPr>
          <w:rFonts w:ascii="Calibri Light" w:hAnsi="Calibri Light" w:cs="Calibri Light"/>
          <w:color w:val="auto"/>
        </w:rPr>
      </w:pPr>
    </w:p>
    <w:p w14:paraId="0528382E" w14:textId="77777777" w:rsidR="007130B6" w:rsidRPr="001F783A" w:rsidRDefault="00DE1EBC"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cards have an application form when the card was first applied for, this is kept as a record.  Once cards have been issued a Possession form is signed and kept together with the application form.  </w:t>
      </w:r>
    </w:p>
    <w:p w14:paraId="3DD355C9" w14:textId="77777777" w:rsidR="00DE1EBC" w:rsidRPr="001F783A" w:rsidRDefault="00DE1EBC" w:rsidP="008525E0">
      <w:pPr>
        <w:pStyle w:val="Default"/>
        <w:jc w:val="both"/>
        <w:rPr>
          <w:rFonts w:ascii="Calibri Light" w:hAnsi="Calibri Light" w:cs="Calibri Light"/>
          <w:b/>
          <w:color w:val="auto"/>
        </w:rPr>
      </w:pPr>
    </w:p>
    <w:p w14:paraId="6F296323" w14:textId="46902F11" w:rsidR="007130B6" w:rsidRPr="001F783A" w:rsidRDefault="007130B6"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These cards are </w:t>
      </w:r>
      <w:r w:rsidRPr="00F17DC7">
        <w:rPr>
          <w:rFonts w:ascii="Calibri Light" w:hAnsi="Calibri Light" w:cs="Calibri Light"/>
          <w:b/>
          <w:color w:val="auto"/>
          <w:u w:val="single"/>
        </w:rPr>
        <w:t>only</w:t>
      </w:r>
      <w:r w:rsidRPr="001F783A">
        <w:rPr>
          <w:rFonts w:ascii="Calibri Light" w:hAnsi="Calibri Light" w:cs="Calibri Light"/>
          <w:b/>
          <w:color w:val="auto"/>
        </w:rPr>
        <w:t xml:space="preserve"> to be used when </w:t>
      </w:r>
      <w:r w:rsidR="00DE0A8E">
        <w:rPr>
          <w:rFonts w:ascii="Calibri Light" w:hAnsi="Calibri Light" w:cs="Calibri Light"/>
          <w:b/>
          <w:color w:val="auto"/>
        </w:rPr>
        <w:t>purchase order</w:t>
      </w:r>
      <w:r w:rsidR="00617387">
        <w:rPr>
          <w:rFonts w:ascii="Calibri Light" w:hAnsi="Calibri Light" w:cs="Calibri Light"/>
          <w:b/>
          <w:color w:val="auto"/>
        </w:rPr>
        <w:t>, invoice and</w:t>
      </w:r>
      <w:r w:rsidRPr="001F783A">
        <w:rPr>
          <w:rFonts w:ascii="Calibri Light" w:hAnsi="Calibri Light" w:cs="Calibri Light"/>
          <w:b/>
          <w:color w:val="auto"/>
        </w:rPr>
        <w:t xml:space="preserve"> or BACs payments are not possible</w:t>
      </w:r>
      <w:r w:rsidR="00774A5F" w:rsidRPr="001F783A">
        <w:rPr>
          <w:rFonts w:ascii="Calibri Light" w:hAnsi="Calibri Light" w:cs="Calibri Light"/>
          <w:b/>
          <w:color w:val="auto"/>
        </w:rPr>
        <w:t xml:space="preserve">, Invoice and purchase order route </w:t>
      </w:r>
      <w:r w:rsidR="00E5322A" w:rsidRPr="001F783A">
        <w:rPr>
          <w:rFonts w:ascii="Calibri Light" w:hAnsi="Calibri Light" w:cs="Calibri Light"/>
          <w:b/>
          <w:color w:val="auto"/>
        </w:rPr>
        <w:t>should</w:t>
      </w:r>
      <w:r w:rsidR="00774A5F" w:rsidRPr="001F783A">
        <w:rPr>
          <w:rFonts w:ascii="Calibri Light" w:hAnsi="Calibri Light" w:cs="Calibri Light"/>
          <w:b/>
          <w:color w:val="auto"/>
        </w:rPr>
        <w:t xml:space="preserve"> always be done in the first instance</w:t>
      </w:r>
      <w:r w:rsidRPr="001F783A">
        <w:rPr>
          <w:rFonts w:ascii="Calibri Light" w:hAnsi="Calibri Light" w:cs="Calibri Light"/>
          <w:b/>
          <w:color w:val="auto"/>
        </w:rPr>
        <w:t xml:space="preserve">. </w:t>
      </w:r>
    </w:p>
    <w:p w14:paraId="1A81F0B1" w14:textId="77777777" w:rsidR="007130B6" w:rsidRPr="001F783A" w:rsidRDefault="007130B6" w:rsidP="008525E0">
      <w:pPr>
        <w:pStyle w:val="Default"/>
        <w:jc w:val="both"/>
        <w:rPr>
          <w:rFonts w:ascii="Calibri Light" w:hAnsi="Calibri Light" w:cs="Calibri Light"/>
          <w:color w:val="auto"/>
        </w:rPr>
      </w:pPr>
    </w:p>
    <w:p w14:paraId="1B4BB0FB" w14:textId="31BDFAF8" w:rsidR="007130B6" w:rsidRDefault="00CF7CB4"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VAT </w:t>
      </w:r>
      <w:r w:rsidR="007130B6" w:rsidRPr="001F783A">
        <w:rPr>
          <w:rFonts w:ascii="Calibri Light" w:hAnsi="Calibri Light" w:cs="Calibri Light"/>
          <w:color w:val="auto"/>
        </w:rPr>
        <w:t xml:space="preserve">Receipts must be obtained for all expenditure, given to the </w:t>
      </w:r>
      <w:r w:rsidR="000D4E8F" w:rsidRPr="001F783A">
        <w:rPr>
          <w:rFonts w:ascii="Calibri Light" w:hAnsi="Calibri Light" w:cs="Calibri Light"/>
          <w:color w:val="auto"/>
        </w:rPr>
        <w:t>SBM,</w:t>
      </w:r>
      <w:r w:rsidR="007130B6" w:rsidRPr="001F783A">
        <w:rPr>
          <w:rFonts w:ascii="Calibri Light" w:hAnsi="Calibri Light" w:cs="Calibri Light"/>
          <w:color w:val="auto"/>
        </w:rPr>
        <w:t xml:space="preserve"> and be retained and matched to monthly statements.</w:t>
      </w:r>
    </w:p>
    <w:p w14:paraId="2171E618" w14:textId="77777777" w:rsidR="00C86ED6" w:rsidRDefault="00C86ED6" w:rsidP="008525E0">
      <w:pPr>
        <w:pStyle w:val="Default"/>
        <w:jc w:val="both"/>
        <w:rPr>
          <w:rFonts w:ascii="Calibri Light" w:hAnsi="Calibri Light" w:cs="Calibri Light"/>
          <w:color w:val="auto"/>
        </w:rPr>
      </w:pPr>
    </w:p>
    <w:p w14:paraId="5129E350" w14:textId="6E23DB71" w:rsidR="00C86ED6" w:rsidRPr="005F7253" w:rsidRDefault="00C86ED6" w:rsidP="008525E0">
      <w:pPr>
        <w:pStyle w:val="Default"/>
        <w:jc w:val="both"/>
        <w:rPr>
          <w:rFonts w:ascii="Calibri Light" w:hAnsi="Calibri Light" w:cs="Calibri Light"/>
          <w:color w:val="auto"/>
        </w:rPr>
      </w:pPr>
      <w:r w:rsidRPr="005F7253">
        <w:rPr>
          <w:rFonts w:ascii="Calibri Light" w:hAnsi="Calibri Light" w:cs="Calibri Light"/>
          <w:color w:val="auto"/>
        </w:rPr>
        <w:t xml:space="preserve">Monthly statements are </w:t>
      </w:r>
      <w:r w:rsidR="008D35BE" w:rsidRPr="005F7253">
        <w:rPr>
          <w:rFonts w:ascii="Calibri Light" w:hAnsi="Calibri Light" w:cs="Calibri Light"/>
          <w:color w:val="auto"/>
        </w:rPr>
        <w:t xml:space="preserve">signed by the card holder to authorise spends showing on the statement </w:t>
      </w:r>
    </w:p>
    <w:p w14:paraId="717AAFBA" w14:textId="77777777" w:rsidR="007130B6" w:rsidRPr="005F7253" w:rsidRDefault="007130B6" w:rsidP="008525E0">
      <w:pPr>
        <w:pStyle w:val="Default"/>
        <w:jc w:val="both"/>
        <w:rPr>
          <w:rFonts w:ascii="Calibri Light" w:hAnsi="Calibri Light" w:cs="Calibri Light"/>
          <w:color w:val="auto"/>
        </w:rPr>
      </w:pPr>
    </w:p>
    <w:p w14:paraId="1149AF76" w14:textId="77777777" w:rsidR="007130B6" w:rsidRPr="005F7253" w:rsidRDefault="007130B6" w:rsidP="008525E0">
      <w:pPr>
        <w:pStyle w:val="Default"/>
        <w:jc w:val="both"/>
        <w:rPr>
          <w:rFonts w:ascii="Calibri Light" w:hAnsi="Calibri Light" w:cs="Calibri Light"/>
          <w:i/>
          <w:color w:val="auto"/>
          <w:u w:val="single"/>
        </w:rPr>
      </w:pPr>
      <w:r w:rsidRPr="005F7253">
        <w:rPr>
          <w:rFonts w:ascii="Calibri Light" w:hAnsi="Calibri Light" w:cs="Calibri Light"/>
          <w:b/>
          <w:bCs/>
          <w:i/>
          <w:color w:val="auto"/>
          <w:u w:val="single"/>
        </w:rPr>
        <w:t xml:space="preserve">Petty Cash Accounts </w:t>
      </w:r>
    </w:p>
    <w:p w14:paraId="3E1412BB" w14:textId="38D83E9F" w:rsidR="007130B6" w:rsidRPr="005F7253" w:rsidRDefault="007130B6" w:rsidP="008525E0">
      <w:pPr>
        <w:pStyle w:val="Default"/>
        <w:jc w:val="both"/>
        <w:rPr>
          <w:rFonts w:ascii="Calibri Light" w:hAnsi="Calibri Light" w:cs="Calibri Light"/>
          <w:color w:val="auto"/>
        </w:rPr>
      </w:pPr>
      <w:r w:rsidRPr="005F7253">
        <w:rPr>
          <w:rFonts w:ascii="Calibri Light" w:hAnsi="Calibri Light" w:cs="Calibri Light"/>
          <w:color w:val="auto"/>
        </w:rPr>
        <w:t xml:space="preserve">The academy </w:t>
      </w:r>
      <w:r w:rsidR="008B43A4" w:rsidRPr="005F7253">
        <w:rPr>
          <w:rFonts w:ascii="Calibri Light" w:hAnsi="Calibri Light" w:cs="Calibri Light"/>
          <w:color w:val="auto"/>
        </w:rPr>
        <w:t>does not hold a petty cash account</w:t>
      </w:r>
      <w:r w:rsidR="00DE1EBC" w:rsidRPr="005F7253">
        <w:rPr>
          <w:rFonts w:ascii="Calibri Light" w:hAnsi="Calibri Light" w:cs="Calibri Light"/>
          <w:color w:val="auto"/>
        </w:rPr>
        <w:t xml:space="preserve">. </w:t>
      </w:r>
      <w:r w:rsidR="009B44EC" w:rsidRPr="005F7253">
        <w:rPr>
          <w:rFonts w:ascii="Calibri Light" w:hAnsi="Calibri Light" w:cs="Calibri Light"/>
          <w:color w:val="auto"/>
        </w:rPr>
        <w:t xml:space="preserve"> This </w:t>
      </w:r>
      <w:r w:rsidR="008B43A4" w:rsidRPr="005F7253">
        <w:rPr>
          <w:rFonts w:ascii="Calibri Light" w:hAnsi="Calibri Light" w:cs="Calibri Light"/>
          <w:color w:val="auto"/>
        </w:rPr>
        <w:t>was</w:t>
      </w:r>
      <w:r w:rsidR="009B44EC" w:rsidRPr="005F7253">
        <w:rPr>
          <w:rFonts w:ascii="Calibri Light" w:hAnsi="Calibri Light" w:cs="Calibri Light"/>
          <w:color w:val="auto"/>
        </w:rPr>
        <w:t xml:space="preserve"> </w:t>
      </w:r>
      <w:r w:rsidR="003B1257" w:rsidRPr="005F7253">
        <w:rPr>
          <w:rFonts w:ascii="Calibri Light" w:hAnsi="Calibri Light" w:cs="Calibri Light"/>
          <w:color w:val="auto"/>
        </w:rPr>
        <w:t>rarely used since the Academy has obtained credit cards.</w:t>
      </w:r>
    </w:p>
    <w:p w14:paraId="219582F8" w14:textId="77777777" w:rsidR="00AB6783" w:rsidRPr="005F7253" w:rsidRDefault="00AB6783" w:rsidP="008525E0">
      <w:pPr>
        <w:pStyle w:val="Default"/>
        <w:jc w:val="both"/>
        <w:rPr>
          <w:rFonts w:ascii="Calibri Light" w:hAnsi="Calibri Light" w:cs="Calibri Light"/>
          <w:color w:val="auto"/>
        </w:rPr>
      </w:pPr>
    </w:p>
    <w:p w14:paraId="25561511" w14:textId="77777777" w:rsidR="00AB6783" w:rsidRPr="005F7253" w:rsidRDefault="00AB6783" w:rsidP="008525E0">
      <w:pPr>
        <w:pStyle w:val="Default"/>
        <w:jc w:val="both"/>
        <w:rPr>
          <w:rFonts w:ascii="Calibri Light" w:hAnsi="Calibri Light" w:cs="Calibri Light"/>
          <w:color w:val="auto"/>
        </w:rPr>
      </w:pPr>
    </w:p>
    <w:p w14:paraId="2581C6AA" w14:textId="77777777" w:rsidR="00AB6783" w:rsidRPr="005F7253" w:rsidRDefault="00AB6783" w:rsidP="00AB6783">
      <w:pPr>
        <w:pStyle w:val="Subhead2"/>
        <w:jc w:val="both"/>
        <w:rPr>
          <w:rFonts w:ascii="Calibri Light" w:hAnsi="Calibri Light" w:cs="Calibri Light"/>
          <w:color w:val="auto"/>
          <w:sz w:val="32"/>
          <w:szCs w:val="32"/>
          <w:lang w:eastAsia="en-GB"/>
        </w:rPr>
      </w:pPr>
      <w:r w:rsidRPr="005F7253">
        <w:rPr>
          <w:rFonts w:ascii="Calibri Light" w:hAnsi="Calibri Light" w:cs="Calibri Light"/>
          <w:color w:val="auto"/>
          <w:sz w:val="32"/>
          <w:szCs w:val="32"/>
          <w:lang w:eastAsia="en-GB"/>
        </w:rPr>
        <w:t xml:space="preserve">Debt Recovery </w:t>
      </w:r>
    </w:p>
    <w:p w14:paraId="7EAF37ED" w14:textId="03DE380F"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Payment for clubs and services are expected to be in advance for the activity.  If the activity or club takes place without payment </w:t>
      </w:r>
      <w:r w:rsidR="007A4BD2" w:rsidRPr="005F7253">
        <w:rPr>
          <w:rFonts w:ascii="Calibri Light" w:hAnsi="Calibri Light" w:cs="Calibri Light"/>
          <w:sz w:val="24"/>
        </w:rPr>
        <w:t>s</w:t>
      </w:r>
      <w:r w:rsidRPr="005F7253">
        <w:rPr>
          <w:rFonts w:ascii="Calibri Light" w:hAnsi="Calibri Light" w:cs="Calibri Light"/>
          <w:sz w:val="24"/>
        </w:rPr>
        <w:t xml:space="preserve">chool staff are expected to follow the following procedures to secure the collection of all debts.  </w:t>
      </w:r>
    </w:p>
    <w:p w14:paraId="23018CF0" w14:textId="77777777" w:rsidR="00AB6783" w:rsidRPr="005F7253" w:rsidRDefault="00AB6783" w:rsidP="00AB6783">
      <w:pPr>
        <w:pStyle w:val="1bodycopy10pt"/>
        <w:rPr>
          <w:rFonts w:ascii="Calibri Light" w:hAnsi="Calibri Light" w:cs="Calibri Light"/>
          <w:b/>
          <w:bCs/>
          <w:sz w:val="24"/>
        </w:rPr>
      </w:pPr>
      <w:r w:rsidRPr="005F7253">
        <w:rPr>
          <w:rFonts w:ascii="Calibri Light" w:hAnsi="Calibri Light" w:cs="Calibri Light"/>
          <w:b/>
          <w:bCs/>
          <w:sz w:val="24"/>
        </w:rPr>
        <w:t>Weekly Check of income and Initial reminders</w:t>
      </w:r>
    </w:p>
    <w:p w14:paraId="0D88A72F"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Initial reminders may be informal and made either in person (when a parent comes to collect/drop off the child) or by text/email. Normally, the school office will undertake this having built up a good relationship with the parents. </w:t>
      </w:r>
    </w:p>
    <w:p w14:paraId="4E82814D" w14:textId="77777777" w:rsidR="00AB6783" w:rsidRPr="005F7253" w:rsidRDefault="00AB6783" w:rsidP="00AB6783">
      <w:pPr>
        <w:pStyle w:val="1bodycopy10pt"/>
        <w:rPr>
          <w:rFonts w:ascii="Calibri Light" w:hAnsi="Calibri Light" w:cs="Calibri Light"/>
          <w:b/>
          <w:bCs/>
          <w:sz w:val="24"/>
        </w:rPr>
      </w:pPr>
      <w:r w:rsidRPr="005F7253">
        <w:rPr>
          <w:rFonts w:ascii="Calibri Light" w:hAnsi="Calibri Light" w:cs="Calibri Light"/>
          <w:b/>
          <w:bCs/>
          <w:sz w:val="24"/>
        </w:rPr>
        <w:t xml:space="preserve">First reminder letter </w:t>
      </w:r>
    </w:p>
    <w:p w14:paraId="7FA74EE5" w14:textId="0D4CB60E"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A formal reminder letter should be issued after </w:t>
      </w:r>
      <w:r w:rsidR="00A75A43" w:rsidRPr="005F7253">
        <w:rPr>
          <w:rFonts w:ascii="Calibri Light" w:hAnsi="Calibri Light" w:cs="Calibri Light"/>
          <w:sz w:val="24"/>
        </w:rPr>
        <w:t>3</w:t>
      </w:r>
      <w:r w:rsidRPr="005F7253">
        <w:rPr>
          <w:rFonts w:ascii="Calibri Light" w:hAnsi="Calibri Light" w:cs="Calibri Light"/>
          <w:sz w:val="24"/>
        </w:rPr>
        <w:t xml:space="preserve"> weeks from any informal reminder / the date of supply. If action is to proceed further, it is necessary to prove that all reasonable attempts have been made to recover the debt, and that these attempts have been made in a timely manner, i.e. at the time that the debt first became overdue. </w:t>
      </w:r>
    </w:p>
    <w:p w14:paraId="508AA4EC" w14:textId="77777777" w:rsidR="00AB6783" w:rsidRPr="005F7253" w:rsidRDefault="00AB6783" w:rsidP="00AB6783">
      <w:pPr>
        <w:pStyle w:val="1bodycopy10pt"/>
        <w:rPr>
          <w:rFonts w:ascii="Calibri Light" w:hAnsi="Calibri Light" w:cs="Calibri Light"/>
          <w:b/>
          <w:bCs/>
          <w:sz w:val="24"/>
        </w:rPr>
      </w:pPr>
      <w:r w:rsidRPr="005F7253">
        <w:rPr>
          <w:rFonts w:ascii="Calibri Light" w:hAnsi="Calibri Light" w:cs="Calibri Light"/>
          <w:b/>
          <w:bCs/>
          <w:sz w:val="24"/>
        </w:rPr>
        <w:t xml:space="preserve">Second reminder letter </w:t>
      </w:r>
    </w:p>
    <w:p w14:paraId="71E5C3C7"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A second reminder letter will be issued 2 weeks after the First reminder letter. </w:t>
      </w:r>
    </w:p>
    <w:p w14:paraId="1694A587"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b/>
          <w:bCs/>
          <w:sz w:val="24"/>
        </w:rPr>
        <w:t>Using reminder letters</w:t>
      </w:r>
      <w:r w:rsidRPr="005F7253">
        <w:rPr>
          <w:rFonts w:ascii="Calibri Light" w:hAnsi="Calibri Light" w:cs="Calibri Light"/>
          <w:sz w:val="24"/>
        </w:rPr>
        <w:t xml:space="preserve"> </w:t>
      </w:r>
    </w:p>
    <w:p w14:paraId="5F9EE5D0"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Should a debt need to be taken beyond two reminder letters, formal written evidence may have to be produced. It is therefore important that two written reminders are sent. Details of all reminders, whether verbal or in writing, and any responses received -should be maintained. Where a letter is issued, a copy must be retained on file.</w:t>
      </w:r>
    </w:p>
    <w:p w14:paraId="6DE3381F" w14:textId="77777777" w:rsidR="00AB6783" w:rsidRPr="005F7253" w:rsidRDefault="00AB6783" w:rsidP="00AB6783">
      <w:pPr>
        <w:pStyle w:val="1bodycopy10pt"/>
        <w:jc w:val="both"/>
        <w:rPr>
          <w:rFonts w:ascii="Calibri Light" w:hAnsi="Calibri Light" w:cs="Calibri Light"/>
          <w:sz w:val="24"/>
          <w:lang w:val="en-GB" w:eastAsia="en-GB"/>
        </w:rPr>
      </w:pPr>
    </w:p>
    <w:p w14:paraId="40ECFC1E" w14:textId="77777777" w:rsidR="00AB6783" w:rsidRPr="005F7253" w:rsidRDefault="00AB6783" w:rsidP="00AB6783">
      <w:pPr>
        <w:pStyle w:val="1bodycopy10pt"/>
        <w:jc w:val="both"/>
        <w:rPr>
          <w:rFonts w:ascii="Calibri Light" w:hAnsi="Calibri Light" w:cs="Calibri Light"/>
          <w:sz w:val="24"/>
        </w:rPr>
      </w:pPr>
      <w:r w:rsidRPr="005F7253">
        <w:rPr>
          <w:rFonts w:ascii="Calibri Light" w:hAnsi="Calibri Light" w:cs="Calibri Light"/>
          <w:sz w:val="24"/>
        </w:rPr>
        <w:lastRenderedPageBreak/>
        <w:t xml:space="preserve">If all reasonable steps have been taken to recover the debt and there is no reasonable prospect for cost effective recovery, the limits below can be written off (as per the Schedule of Financial Delegation): </w:t>
      </w:r>
    </w:p>
    <w:p w14:paraId="5E90D24E" w14:textId="77777777" w:rsidR="00AB6783" w:rsidRPr="005F7253" w:rsidRDefault="00AB6783" w:rsidP="00AB6783">
      <w:pPr>
        <w:pStyle w:val="1bodycopy10pt"/>
        <w:numPr>
          <w:ilvl w:val="1"/>
          <w:numId w:val="43"/>
        </w:numPr>
        <w:ind w:left="1134" w:hanging="425"/>
        <w:jc w:val="both"/>
        <w:rPr>
          <w:rFonts w:ascii="Calibri Light" w:hAnsi="Calibri Light" w:cs="Calibri Light"/>
          <w:sz w:val="24"/>
        </w:rPr>
      </w:pPr>
      <w:r w:rsidRPr="005F7253">
        <w:rPr>
          <w:rFonts w:ascii="Calibri Light" w:hAnsi="Calibri Light" w:cs="Calibri Light"/>
          <w:sz w:val="24"/>
        </w:rPr>
        <w:t xml:space="preserve">Below £10 requires the approval of the School Business Manager. </w:t>
      </w:r>
    </w:p>
    <w:p w14:paraId="74E0D825" w14:textId="77777777" w:rsidR="00AB6783" w:rsidRPr="005F7253" w:rsidRDefault="00AB6783" w:rsidP="00AB6783">
      <w:pPr>
        <w:pStyle w:val="1bodycopy10pt"/>
        <w:numPr>
          <w:ilvl w:val="1"/>
          <w:numId w:val="43"/>
        </w:numPr>
        <w:ind w:left="1134" w:hanging="425"/>
        <w:jc w:val="both"/>
        <w:rPr>
          <w:rFonts w:ascii="Calibri Light" w:hAnsi="Calibri Light" w:cs="Calibri Light"/>
          <w:sz w:val="24"/>
        </w:rPr>
      </w:pPr>
      <w:r w:rsidRPr="005F7253">
        <w:rPr>
          <w:rFonts w:ascii="Calibri Light" w:hAnsi="Calibri Light" w:cs="Calibri Light"/>
          <w:sz w:val="24"/>
        </w:rPr>
        <w:t xml:space="preserve">£10 to £50 requires written approval of the headteacher using their knowledge of circumstances and previous record of payment. </w:t>
      </w:r>
    </w:p>
    <w:p w14:paraId="70D0ED2A" w14:textId="78710981" w:rsidR="00AB6783" w:rsidRPr="005F7253" w:rsidRDefault="00AB6783" w:rsidP="00AB6783">
      <w:pPr>
        <w:pStyle w:val="1bodycopy10pt"/>
        <w:numPr>
          <w:ilvl w:val="1"/>
          <w:numId w:val="43"/>
        </w:numPr>
        <w:ind w:left="1134" w:hanging="425"/>
        <w:jc w:val="both"/>
        <w:rPr>
          <w:rFonts w:ascii="Calibri Light" w:hAnsi="Calibri Light" w:cs="Calibri Light"/>
          <w:sz w:val="24"/>
        </w:rPr>
      </w:pPr>
      <w:r w:rsidRPr="005F7253">
        <w:rPr>
          <w:rFonts w:ascii="Calibri Light" w:hAnsi="Calibri Light" w:cs="Calibri Light"/>
          <w:sz w:val="24"/>
        </w:rPr>
        <w:t xml:space="preserve">£50 to £500 the </w:t>
      </w:r>
      <w:r w:rsidR="0067760A" w:rsidRPr="005F7253">
        <w:rPr>
          <w:rFonts w:ascii="Calibri Light" w:hAnsi="Calibri Light" w:cs="Calibri Light"/>
          <w:sz w:val="24"/>
        </w:rPr>
        <w:t>Finance</w:t>
      </w:r>
      <w:r w:rsidR="00DC2621" w:rsidRPr="005F7253">
        <w:rPr>
          <w:rFonts w:ascii="Calibri Light" w:hAnsi="Calibri Light" w:cs="Calibri Light"/>
          <w:sz w:val="24"/>
        </w:rPr>
        <w:t>, audit and risk c</w:t>
      </w:r>
      <w:r w:rsidRPr="005F7253">
        <w:rPr>
          <w:rFonts w:ascii="Calibri Light" w:hAnsi="Calibri Light" w:cs="Calibri Light"/>
          <w:sz w:val="24"/>
        </w:rPr>
        <w:t xml:space="preserve">ommittee can write off a maximum of £500. </w:t>
      </w:r>
      <w:r w:rsidR="00E41F4D" w:rsidRPr="005F7253">
        <w:rPr>
          <w:rFonts w:ascii="Calibri Light" w:hAnsi="Calibri Light" w:cs="Calibri Light"/>
          <w:sz w:val="24"/>
        </w:rPr>
        <w:t>T</w:t>
      </w:r>
      <w:r w:rsidRPr="005F7253">
        <w:rPr>
          <w:rFonts w:ascii="Calibri Light" w:hAnsi="Calibri Light" w:cs="Calibri Light"/>
          <w:sz w:val="24"/>
        </w:rPr>
        <w:t xml:space="preserve">he Committee and </w:t>
      </w:r>
      <w:r w:rsidR="00E41F4D" w:rsidRPr="005F7253">
        <w:rPr>
          <w:rFonts w:ascii="Calibri Light" w:hAnsi="Calibri Light" w:cs="Calibri Light"/>
          <w:sz w:val="24"/>
        </w:rPr>
        <w:t xml:space="preserve">the </w:t>
      </w:r>
      <w:r w:rsidRPr="005F7253">
        <w:rPr>
          <w:rFonts w:ascii="Calibri Light" w:hAnsi="Calibri Light" w:cs="Calibri Light"/>
          <w:sz w:val="24"/>
        </w:rPr>
        <w:t xml:space="preserve">Headteacher will take into account previous history of payment and decide whether to write off the debt or refer the matter to County Hall (County Secretary’s Department, Legal and Administration). </w:t>
      </w:r>
    </w:p>
    <w:p w14:paraId="1A27497D" w14:textId="77777777" w:rsidR="00AB6783" w:rsidRPr="005F7253" w:rsidRDefault="00AB6783" w:rsidP="00AB6783">
      <w:pPr>
        <w:pStyle w:val="1bodycopy10pt"/>
        <w:jc w:val="both"/>
        <w:rPr>
          <w:rFonts w:ascii="Calibri Light" w:hAnsi="Calibri Light" w:cs="Calibri Light"/>
          <w:sz w:val="24"/>
        </w:rPr>
      </w:pPr>
    </w:p>
    <w:p w14:paraId="703B032B" w14:textId="77777777" w:rsidR="00AB6783" w:rsidRPr="005F7253" w:rsidRDefault="00AB6783" w:rsidP="00AB6783">
      <w:pPr>
        <w:pStyle w:val="1bodycopy10pt"/>
        <w:jc w:val="both"/>
        <w:rPr>
          <w:rFonts w:ascii="Calibri Light" w:hAnsi="Calibri Light" w:cs="Calibri Light"/>
          <w:sz w:val="24"/>
        </w:rPr>
      </w:pPr>
      <w:r w:rsidRPr="005F7253">
        <w:rPr>
          <w:rFonts w:ascii="Calibri Light" w:hAnsi="Calibri Light" w:cs="Calibri Light"/>
          <w:sz w:val="24"/>
        </w:rPr>
        <w:t xml:space="preserve">At the discretion of the Headteacher the debtor may be advised that they will be required to pay in advance for all future supplies or the supply will no longer be available to them. </w:t>
      </w:r>
    </w:p>
    <w:p w14:paraId="22F582C2" w14:textId="77777777" w:rsidR="00AB6783" w:rsidRPr="00E85300" w:rsidRDefault="00AB6783" w:rsidP="00AB6783">
      <w:pPr>
        <w:pStyle w:val="1bodycopy10pt"/>
        <w:jc w:val="both"/>
        <w:rPr>
          <w:rFonts w:ascii="Calibri Light" w:hAnsi="Calibri Light" w:cs="Calibri Light"/>
          <w:sz w:val="24"/>
          <w:lang w:val="en-GB" w:eastAsia="en-GB"/>
        </w:rPr>
      </w:pPr>
      <w:r w:rsidRPr="005F7253">
        <w:rPr>
          <w:rFonts w:ascii="Calibri Light" w:hAnsi="Calibri Light" w:cs="Calibri Light"/>
          <w:sz w:val="24"/>
        </w:rPr>
        <w:t>This decision and its basis will be recorded. A record of the write-off, the reason for it, and the approval for it, will be retained for 7 years.</w:t>
      </w:r>
    </w:p>
    <w:p w14:paraId="4184FA43" w14:textId="77777777" w:rsidR="00AB6783" w:rsidRPr="001F783A" w:rsidRDefault="00AB6783" w:rsidP="008525E0">
      <w:pPr>
        <w:pStyle w:val="Default"/>
        <w:jc w:val="both"/>
        <w:rPr>
          <w:rFonts w:ascii="Calibri Light" w:hAnsi="Calibri Light" w:cs="Calibri Light"/>
          <w:color w:val="auto"/>
        </w:rPr>
      </w:pPr>
    </w:p>
    <w:p w14:paraId="56EE48EE" w14:textId="77777777" w:rsidR="003B1257" w:rsidRPr="001F783A" w:rsidRDefault="003B1257" w:rsidP="008525E0">
      <w:pPr>
        <w:pStyle w:val="Default"/>
        <w:jc w:val="both"/>
        <w:rPr>
          <w:rFonts w:ascii="Calibri Light" w:hAnsi="Calibri Light" w:cs="Calibri Light"/>
          <w:color w:val="auto"/>
        </w:rPr>
      </w:pPr>
    </w:p>
    <w:p w14:paraId="01A9199F" w14:textId="30130AA5" w:rsidR="007130B6" w:rsidRPr="001F783A" w:rsidRDefault="007130B6" w:rsidP="008525E0">
      <w:pPr>
        <w:pStyle w:val="Default"/>
        <w:jc w:val="both"/>
        <w:rPr>
          <w:rFonts w:ascii="Calibri Light" w:hAnsi="Calibri Light" w:cs="Calibri Light"/>
          <w:color w:val="auto"/>
          <w:sz w:val="32"/>
          <w:szCs w:val="32"/>
        </w:rPr>
      </w:pPr>
      <w:r w:rsidRPr="001F783A">
        <w:rPr>
          <w:rFonts w:ascii="Calibri Light" w:hAnsi="Calibri Light" w:cs="Calibri Light"/>
          <w:b/>
          <w:bCs/>
          <w:color w:val="auto"/>
          <w:sz w:val="32"/>
          <w:szCs w:val="32"/>
        </w:rPr>
        <w:t xml:space="preserve">Fixed assets </w:t>
      </w:r>
    </w:p>
    <w:p w14:paraId="1A577CF7" w14:textId="77777777" w:rsidR="001F783A" w:rsidRDefault="001F783A" w:rsidP="008525E0">
      <w:pPr>
        <w:pStyle w:val="Default"/>
        <w:jc w:val="both"/>
        <w:rPr>
          <w:rFonts w:ascii="Calibri Light" w:hAnsi="Calibri Light" w:cs="Calibri Light"/>
          <w:b/>
          <w:bCs/>
          <w:color w:val="auto"/>
        </w:rPr>
      </w:pPr>
    </w:p>
    <w:p w14:paraId="3D3207F4" w14:textId="1C94FA6A"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Asset register </w:t>
      </w:r>
    </w:p>
    <w:p w14:paraId="0DB4F8EE" w14:textId="5B3B9CC5" w:rsidR="00DE1EBC"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All items purchased with a value over the academy’s capitalisation limit of £1</w:t>
      </w:r>
      <w:r w:rsidR="00F81AEE" w:rsidRPr="001F783A">
        <w:rPr>
          <w:rFonts w:ascii="Calibri Light" w:hAnsi="Calibri Light" w:cs="Calibri Light"/>
          <w:color w:val="auto"/>
        </w:rPr>
        <w:t>,</w:t>
      </w:r>
      <w:r w:rsidRPr="001F783A">
        <w:rPr>
          <w:rFonts w:ascii="Calibri Light" w:hAnsi="Calibri Light" w:cs="Calibri Light"/>
          <w:color w:val="auto"/>
        </w:rPr>
        <w:t xml:space="preserve">000 must be entered in an asset </w:t>
      </w:r>
      <w:r w:rsidR="006C19DB" w:rsidRPr="001F783A">
        <w:rPr>
          <w:rFonts w:ascii="Calibri Light" w:hAnsi="Calibri Light" w:cs="Calibri Light"/>
          <w:color w:val="auto"/>
        </w:rPr>
        <w:t>register.</w:t>
      </w:r>
      <w:r w:rsidR="00D71C49">
        <w:rPr>
          <w:rFonts w:ascii="Calibri Light" w:hAnsi="Calibri Light" w:cs="Calibri Light"/>
          <w:color w:val="auto"/>
        </w:rPr>
        <w:t xml:space="preserve"> </w:t>
      </w:r>
      <w:r w:rsidR="006C19DB" w:rsidRPr="001F783A">
        <w:rPr>
          <w:rFonts w:ascii="Calibri Light" w:hAnsi="Calibri Light" w:cs="Calibri Light"/>
          <w:color w:val="auto"/>
        </w:rPr>
        <w:t>This</w:t>
      </w:r>
      <w:r w:rsidR="00DE1EBC" w:rsidRPr="001F783A">
        <w:rPr>
          <w:rFonts w:ascii="Calibri Light" w:hAnsi="Calibri Light" w:cs="Calibri Light"/>
          <w:color w:val="auto"/>
        </w:rPr>
        <w:t xml:space="preserve"> </w:t>
      </w:r>
      <w:r w:rsidR="003D6EE0">
        <w:rPr>
          <w:rFonts w:ascii="Calibri Light" w:hAnsi="Calibri Light" w:cs="Calibri Light"/>
          <w:color w:val="auto"/>
        </w:rPr>
        <w:t>d</w:t>
      </w:r>
      <w:r w:rsidR="00DE1EBC" w:rsidRPr="001F783A">
        <w:rPr>
          <w:rFonts w:ascii="Calibri Light" w:hAnsi="Calibri Light" w:cs="Calibri Light"/>
          <w:color w:val="auto"/>
        </w:rPr>
        <w:t xml:space="preserve">etails the area the item is kept, a full description of the item, make/model and serial number of the item along with the cost of the item </w:t>
      </w:r>
      <w:r w:rsidR="006E2434">
        <w:rPr>
          <w:rFonts w:ascii="Calibri Light" w:hAnsi="Calibri Light" w:cs="Calibri Light"/>
          <w:color w:val="auto"/>
        </w:rPr>
        <w:t xml:space="preserve">and date </w:t>
      </w:r>
      <w:r w:rsidR="00DE1EBC" w:rsidRPr="001F783A">
        <w:rPr>
          <w:rFonts w:ascii="Calibri Light" w:hAnsi="Calibri Light" w:cs="Calibri Light"/>
          <w:color w:val="auto"/>
        </w:rPr>
        <w:t xml:space="preserve">when purchased and </w:t>
      </w:r>
      <w:r w:rsidR="006C19DB" w:rsidRPr="001F783A">
        <w:rPr>
          <w:rFonts w:ascii="Calibri Light" w:hAnsi="Calibri Light" w:cs="Calibri Light"/>
          <w:color w:val="auto"/>
        </w:rPr>
        <w:t>an</w:t>
      </w:r>
      <w:r w:rsidR="00DE1EBC" w:rsidRPr="001F783A">
        <w:rPr>
          <w:rFonts w:ascii="Calibri Light" w:hAnsi="Calibri Light" w:cs="Calibri Light"/>
          <w:color w:val="auto"/>
        </w:rPr>
        <w:t xml:space="preserve"> individual </w:t>
      </w:r>
      <w:r w:rsidR="006C19DB" w:rsidRPr="001F783A">
        <w:rPr>
          <w:rFonts w:ascii="Calibri Light" w:hAnsi="Calibri Light" w:cs="Calibri Light"/>
          <w:color w:val="auto"/>
        </w:rPr>
        <w:t>asset</w:t>
      </w:r>
      <w:r w:rsidR="00DE1EBC" w:rsidRPr="001F783A">
        <w:rPr>
          <w:rFonts w:ascii="Calibri Light" w:hAnsi="Calibri Light" w:cs="Calibri Light"/>
          <w:color w:val="auto"/>
        </w:rPr>
        <w:t xml:space="preserve"> number.  </w:t>
      </w:r>
    </w:p>
    <w:p w14:paraId="49A4D5C9" w14:textId="77777777" w:rsidR="003502B2" w:rsidRPr="001F783A" w:rsidRDefault="003502B2" w:rsidP="008525E0">
      <w:pPr>
        <w:pStyle w:val="Default"/>
        <w:jc w:val="both"/>
        <w:rPr>
          <w:rFonts w:ascii="Calibri Light" w:hAnsi="Calibri Light" w:cs="Calibri Light"/>
          <w:color w:val="auto"/>
        </w:rPr>
      </w:pPr>
    </w:p>
    <w:p w14:paraId="79C342F0" w14:textId="51ADE465" w:rsidR="00A15325" w:rsidRPr="001F783A" w:rsidRDefault="00A15325"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6E2434">
        <w:rPr>
          <w:rFonts w:ascii="Calibri Light" w:hAnsi="Calibri Light" w:cs="Calibri Light"/>
          <w:color w:val="auto"/>
        </w:rPr>
        <w:t>caretaker will undertake a annual review of the items a</w:t>
      </w:r>
      <w:r w:rsidR="00224E1D">
        <w:rPr>
          <w:rFonts w:ascii="Calibri Light" w:hAnsi="Calibri Light" w:cs="Calibri Light"/>
          <w:color w:val="auto"/>
        </w:rPr>
        <w:t xml:space="preserve">nd this is documented on the smart log system when this has taken place.  </w:t>
      </w:r>
      <w:r w:rsidRPr="001F783A">
        <w:rPr>
          <w:rFonts w:ascii="Calibri Light" w:hAnsi="Calibri Light" w:cs="Calibri Light"/>
          <w:color w:val="auto"/>
        </w:rPr>
        <w:t xml:space="preserve">  </w:t>
      </w:r>
    </w:p>
    <w:p w14:paraId="07F023C8" w14:textId="77777777" w:rsidR="007130B6" w:rsidRPr="001F783A" w:rsidRDefault="007130B6" w:rsidP="008525E0">
      <w:pPr>
        <w:pStyle w:val="Default"/>
        <w:jc w:val="both"/>
        <w:rPr>
          <w:rFonts w:ascii="Calibri Light" w:hAnsi="Calibri Light" w:cs="Calibri Light"/>
          <w:color w:val="auto"/>
        </w:rPr>
      </w:pPr>
    </w:p>
    <w:p w14:paraId="4D53DB68"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The Asset Register helps: </w:t>
      </w:r>
    </w:p>
    <w:p w14:paraId="761E27D2" w14:textId="1CFD433B"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ensure that staff take responsibility for the safe custody of </w:t>
      </w:r>
      <w:r w:rsidR="000D4E8F" w:rsidRPr="001F783A">
        <w:rPr>
          <w:rFonts w:ascii="Calibri Light" w:hAnsi="Calibri Light" w:cs="Calibri Light"/>
          <w:color w:val="auto"/>
        </w:rPr>
        <w:t>assets.</w:t>
      </w:r>
      <w:r w:rsidRPr="001F783A">
        <w:rPr>
          <w:rFonts w:ascii="Calibri Light" w:hAnsi="Calibri Light" w:cs="Calibri Light"/>
          <w:color w:val="auto"/>
        </w:rPr>
        <w:t xml:space="preserve"> </w:t>
      </w:r>
    </w:p>
    <w:p w14:paraId="30D3E181" w14:textId="5FBB2EB6"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enable independent checks on the safe custody of assets, as a deterrent against theft or </w:t>
      </w:r>
      <w:r w:rsidR="000D4E8F" w:rsidRPr="001F783A">
        <w:rPr>
          <w:rFonts w:ascii="Calibri Light" w:hAnsi="Calibri Light" w:cs="Calibri Light"/>
          <w:color w:val="auto"/>
        </w:rPr>
        <w:t>misuse.</w:t>
      </w:r>
      <w:r w:rsidRPr="001F783A">
        <w:rPr>
          <w:rFonts w:ascii="Calibri Light" w:hAnsi="Calibri Light" w:cs="Calibri Light"/>
          <w:color w:val="auto"/>
        </w:rPr>
        <w:t xml:space="preserve"> </w:t>
      </w:r>
    </w:p>
    <w:p w14:paraId="5AE1E23A" w14:textId="1B545DC8"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to manage the effective utilisation of assets and to plan for their </w:t>
      </w:r>
      <w:r w:rsidR="000D4E8F" w:rsidRPr="001F783A">
        <w:rPr>
          <w:rFonts w:ascii="Calibri Light" w:hAnsi="Calibri Light" w:cs="Calibri Light"/>
          <w:color w:val="auto"/>
        </w:rPr>
        <w:t>replacement.</w:t>
      </w:r>
      <w:r w:rsidRPr="001F783A">
        <w:rPr>
          <w:rFonts w:ascii="Calibri Light" w:hAnsi="Calibri Light" w:cs="Calibri Light"/>
          <w:color w:val="auto"/>
        </w:rPr>
        <w:t xml:space="preserve"> </w:t>
      </w:r>
    </w:p>
    <w:p w14:paraId="2BE7070B" w14:textId="77777777" w:rsidR="00136D1D"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help the external auditors to draw conclusions on the annual accounts and the </w:t>
      </w:r>
      <w:r w:rsidR="006C19DB" w:rsidRPr="001F783A">
        <w:rPr>
          <w:rFonts w:ascii="Calibri Light" w:hAnsi="Calibri Light" w:cs="Calibri Light"/>
          <w:color w:val="auto"/>
        </w:rPr>
        <w:t>academy’s</w:t>
      </w:r>
      <w:r w:rsidRPr="001F783A">
        <w:rPr>
          <w:rFonts w:ascii="Calibri Light" w:hAnsi="Calibri Light" w:cs="Calibri Light"/>
          <w:color w:val="auto"/>
        </w:rPr>
        <w:t xml:space="preserve"> financial system and </w:t>
      </w:r>
    </w:p>
    <w:p w14:paraId="26A6E390" w14:textId="1DF0F4AB"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Support insurance claims in the event of fire, theft, </w:t>
      </w:r>
      <w:r w:rsidR="000D4E8F" w:rsidRPr="001F783A">
        <w:rPr>
          <w:rFonts w:ascii="Calibri Light" w:hAnsi="Calibri Light" w:cs="Calibri Light"/>
          <w:color w:val="auto"/>
        </w:rPr>
        <w:t>vandalism,</w:t>
      </w:r>
      <w:r w:rsidRPr="001F783A">
        <w:rPr>
          <w:rFonts w:ascii="Calibri Light" w:hAnsi="Calibri Light" w:cs="Calibri Light"/>
          <w:color w:val="auto"/>
        </w:rPr>
        <w:t xml:space="preserve"> or other disasters. </w:t>
      </w:r>
    </w:p>
    <w:p w14:paraId="4BDB5498" w14:textId="77777777" w:rsidR="00F81AEE" w:rsidRPr="001F783A" w:rsidRDefault="00F81AEE" w:rsidP="008525E0">
      <w:pPr>
        <w:pStyle w:val="Default"/>
        <w:ind w:left="720"/>
        <w:jc w:val="both"/>
        <w:rPr>
          <w:rFonts w:ascii="Calibri Light" w:hAnsi="Calibri Light" w:cs="Calibri Light"/>
          <w:color w:val="auto"/>
        </w:rPr>
      </w:pPr>
    </w:p>
    <w:p w14:paraId="5AA9EB9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Depreciation </w:t>
      </w:r>
    </w:p>
    <w:p w14:paraId="7FAA9CAC" w14:textId="3707E45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Depreciation on assets is as </w:t>
      </w:r>
      <w:r w:rsidR="000D4E8F" w:rsidRPr="001F783A">
        <w:rPr>
          <w:rFonts w:ascii="Calibri Light" w:hAnsi="Calibri Light" w:cs="Calibri Light"/>
          <w:color w:val="auto"/>
        </w:rPr>
        <w:t>follows: -</w:t>
      </w:r>
      <w:r w:rsidRPr="001F783A">
        <w:rPr>
          <w:rFonts w:ascii="Calibri Light" w:hAnsi="Calibri Light" w:cs="Calibri Light"/>
          <w:color w:val="auto"/>
        </w:rPr>
        <w:t xml:space="preserve"> </w:t>
      </w:r>
    </w:p>
    <w:p w14:paraId="3AFDF6CE" w14:textId="504847DB" w:rsidR="007130B6" w:rsidRPr="001F783A" w:rsidRDefault="003B024D" w:rsidP="008525E0">
      <w:pPr>
        <w:pStyle w:val="Default"/>
        <w:numPr>
          <w:ilvl w:val="0"/>
          <w:numId w:val="37"/>
        </w:numPr>
        <w:jc w:val="both"/>
        <w:rPr>
          <w:rFonts w:ascii="Calibri Light" w:hAnsi="Calibri Light" w:cs="Calibri Light"/>
          <w:color w:val="auto"/>
        </w:rPr>
      </w:pPr>
      <w:r w:rsidRPr="001F783A">
        <w:rPr>
          <w:rFonts w:ascii="Calibri Light" w:hAnsi="Calibri Light" w:cs="Calibri Light"/>
          <w:color w:val="auto"/>
        </w:rPr>
        <w:t>Leasehold</w:t>
      </w:r>
      <w:r w:rsidR="007130B6" w:rsidRPr="001F783A">
        <w:rPr>
          <w:rFonts w:ascii="Calibri Light" w:hAnsi="Calibri Light" w:cs="Calibri Light"/>
          <w:color w:val="auto"/>
        </w:rPr>
        <w:t xml:space="preserve"> </w:t>
      </w:r>
      <w:r w:rsidRPr="001F783A">
        <w:rPr>
          <w:rFonts w:ascii="Calibri Light" w:hAnsi="Calibri Light" w:cs="Calibri Light"/>
          <w:color w:val="auto"/>
        </w:rPr>
        <w:t>Property (inc</w:t>
      </w:r>
      <w:r w:rsidR="00136D1D" w:rsidRPr="001F783A">
        <w:rPr>
          <w:rFonts w:ascii="Calibri Light" w:hAnsi="Calibri Light" w:cs="Calibri Light"/>
          <w:color w:val="auto"/>
        </w:rPr>
        <w:t>luding</w:t>
      </w:r>
      <w:r w:rsidRPr="001F783A">
        <w:rPr>
          <w:rFonts w:ascii="Calibri Light" w:hAnsi="Calibri Light" w:cs="Calibri Light"/>
          <w:color w:val="auto"/>
        </w:rPr>
        <w:t xml:space="preserve"> improvements)</w:t>
      </w:r>
      <w:r w:rsidR="007130B6" w:rsidRPr="001F783A">
        <w:rPr>
          <w:rFonts w:ascii="Calibri Light" w:hAnsi="Calibri Light" w:cs="Calibri Light"/>
          <w:color w:val="auto"/>
        </w:rPr>
        <w:t xml:space="preserve"> </w:t>
      </w:r>
      <w:r w:rsidR="00136D1D" w:rsidRPr="001F783A">
        <w:rPr>
          <w:rFonts w:ascii="Calibri Light" w:hAnsi="Calibri Light" w:cs="Calibri Light"/>
          <w:color w:val="auto"/>
        </w:rPr>
        <w:tab/>
      </w:r>
      <w:r w:rsidR="001E7F88" w:rsidRPr="001F783A">
        <w:rPr>
          <w:rFonts w:ascii="Calibri Light" w:hAnsi="Calibri Light" w:cs="Calibri Light"/>
          <w:color w:val="auto"/>
        </w:rPr>
        <w:tab/>
      </w:r>
      <w:r w:rsidR="00136D1D" w:rsidRPr="001F783A">
        <w:rPr>
          <w:rFonts w:ascii="Calibri Light" w:hAnsi="Calibri Light" w:cs="Calibri Light"/>
          <w:color w:val="auto"/>
        </w:rPr>
        <w:t>-</w:t>
      </w:r>
      <w:r w:rsidR="007130B6" w:rsidRPr="001F783A">
        <w:rPr>
          <w:rFonts w:ascii="Calibri Light" w:hAnsi="Calibri Light" w:cs="Calibri Light"/>
          <w:color w:val="auto"/>
        </w:rPr>
        <w:t xml:space="preserve"> </w:t>
      </w:r>
      <w:r w:rsidRPr="001F783A">
        <w:rPr>
          <w:rFonts w:ascii="Calibri Light" w:hAnsi="Calibri Light" w:cs="Calibri Light"/>
          <w:b/>
          <w:color w:val="auto"/>
        </w:rPr>
        <w:t>0.8</w:t>
      </w:r>
      <w:r w:rsidR="007130B6" w:rsidRPr="001F783A">
        <w:rPr>
          <w:rFonts w:ascii="Calibri Light" w:hAnsi="Calibri Light" w:cs="Calibri Light"/>
          <w:b/>
          <w:color w:val="auto"/>
        </w:rPr>
        <w:t>%</w:t>
      </w:r>
      <w:r w:rsidR="007130B6" w:rsidRPr="001F783A">
        <w:rPr>
          <w:rFonts w:ascii="Calibri Light" w:hAnsi="Calibri Light" w:cs="Calibri Light"/>
          <w:color w:val="auto"/>
        </w:rPr>
        <w:t xml:space="preserve"> straight line</w:t>
      </w:r>
      <w:r w:rsidRPr="001F783A">
        <w:rPr>
          <w:rFonts w:ascii="Calibri Light" w:hAnsi="Calibri Light" w:cs="Calibri Light"/>
          <w:color w:val="auto"/>
        </w:rPr>
        <w:t>,</w:t>
      </w:r>
      <w:r w:rsidR="007130B6" w:rsidRPr="001F783A">
        <w:rPr>
          <w:rFonts w:ascii="Calibri Light" w:hAnsi="Calibri Light" w:cs="Calibri Light"/>
          <w:color w:val="auto"/>
        </w:rPr>
        <w:t xml:space="preserve"> </w:t>
      </w:r>
      <w:r w:rsidRPr="001F783A">
        <w:rPr>
          <w:rFonts w:ascii="Calibri Light" w:hAnsi="Calibri Light" w:cs="Calibri Light"/>
          <w:color w:val="auto"/>
        </w:rPr>
        <w:t>over 125 years.</w:t>
      </w:r>
    </w:p>
    <w:p w14:paraId="769152E7" w14:textId="7FF969CE" w:rsidR="007130B6" w:rsidRPr="001F783A" w:rsidRDefault="007130B6" w:rsidP="008525E0">
      <w:pPr>
        <w:pStyle w:val="Default"/>
        <w:numPr>
          <w:ilvl w:val="0"/>
          <w:numId w:val="37"/>
        </w:numPr>
        <w:jc w:val="both"/>
        <w:rPr>
          <w:rFonts w:ascii="Calibri Light" w:hAnsi="Calibri Light" w:cs="Calibri Light"/>
          <w:color w:val="auto"/>
        </w:rPr>
      </w:pPr>
      <w:r w:rsidRPr="001F783A">
        <w:rPr>
          <w:rFonts w:ascii="Calibri Light" w:hAnsi="Calibri Light" w:cs="Calibri Light"/>
          <w:color w:val="auto"/>
        </w:rPr>
        <w:t>Furniture</w:t>
      </w:r>
      <w:r w:rsidR="003B024D" w:rsidRPr="001F783A">
        <w:rPr>
          <w:rFonts w:ascii="Calibri Light" w:hAnsi="Calibri Light" w:cs="Calibri Light"/>
          <w:color w:val="auto"/>
        </w:rPr>
        <w:t>, Fittings</w:t>
      </w:r>
      <w:r w:rsidRPr="001F783A">
        <w:rPr>
          <w:rFonts w:ascii="Calibri Light" w:hAnsi="Calibri Light" w:cs="Calibri Light"/>
          <w:color w:val="auto"/>
        </w:rPr>
        <w:t xml:space="preserve"> &amp; Equipment </w:t>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001E7F88" w:rsidRPr="001F783A">
        <w:rPr>
          <w:rFonts w:ascii="Calibri Light" w:hAnsi="Calibri Light" w:cs="Calibri Light"/>
          <w:color w:val="auto"/>
        </w:rPr>
        <w:tab/>
      </w:r>
      <w:r w:rsidRPr="001F783A">
        <w:rPr>
          <w:rFonts w:ascii="Calibri Light" w:hAnsi="Calibri Light" w:cs="Calibri Light"/>
          <w:color w:val="auto"/>
        </w:rPr>
        <w:t xml:space="preserve">- </w:t>
      </w:r>
      <w:r w:rsidR="003B024D" w:rsidRPr="001F783A">
        <w:rPr>
          <w:rFonts w:ascii="Calibri Light" w:hAnsi="Calibri Light" w:cs="Calibri Light"/>
          <w:b/>
          <w:color w:val="auto"/>
        </w:rPr>
        <w:t>20%</w:t>
      </w:r>
      <w:r w:rsidR="003B024D" w:rsidRPr="001F783A">
        <w:rPr>
          <w:rFonts w:ascii="Calibri Light" w:hAnsi="Calibri Light" w:cs="Calibri Light"/>
          <w:color w:val="auto"/>
        </w:rPr>
        <w:t xml:space="preserve"> straight line, over 5 years</w:t>
      </w:r>
    </w:p>
    <w:p w14:paraId="7B3B9147" w14:textId="77777777" w:rsidR="007130B6" w:rsidRPr="001F783A" w:rsidRDefault="007130B6" w:rsidP="008525E0">
      <w:pPr>
        <w:pStyle w:val="Default"/>
        <w:numPr>
          <w:ilvl w:val="0"/>
          <w:numId w:val="37"/>
        </w:numPr>
        <w:jc w:val="both"/>
        <w:rPr>
          <w:rFonts w:ascii="Calibri Light" w:hAnsi="Calibri Light" w:cs="Calibri Light"/>
          <w:color w:val="auto"/>
        </w:rPr>
      </w:pPr>
      <w:r w:rsidRPr="001F783A">
        <w:rPr>
          <w:rFonts w:ascii="Calibri Light" w:hAnsi="Calibri Light" w:cs="Calibri Light"/>
          <w:color w:val="auto"/>
        </w:rPr>
        <w:lastRenderedPageBreak/>
        <w:t xml:space="preserve">Computer Equipment </w:t>
      </w:r>
      <w:r w:rsidR="003B024D" w:rsidRPr="001F783A">
        <w:rPr>
          <w:rFonts w:ascii="Calibri Light" w:hAnsi="Calibri Light" w:cs="Calibri Light"/>
          <w:color w:val="auto"/>
        </w:rPr>
        <w:t xml:space="preserve">&amp; Software </w:t>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Pr="001F783A">
        <w:rPr>
          <w:rFonts w:ascii="Calibri Light" w:hAnsi="Calibri Light" w:cs="Calibri Light"/>
          <w:color w:val="auto"/>
        </w:rPr>
        <w:t xml:space="preserve">- </w:t>
      </w:r>
      <w:r w:rsidRPr="001F783A">
        <w:rPr>
          <w:rFonts w:ascii="Calibri Light" w:hAnsi="Calibri Light" w:cs="Calibri Light"/>
          <w:b/>
          <w:color w:val="auto"/>
        </w:rPr>
        <w:t>33</w:t>
      </w:r>
      <w:r w:rsidR="003B024D" w:rsidRPr="001F783A">
        <w:rPr>
          <w:rFonts w:ascii="Calibri Light" w:hAnsi="Calibri Light" w:cs="Calibri Light"/>
          <w:b/>
          <w:color w:val="auto"/>
        </w:rPr>
        <w:t>%</w:t>
      </w:r>
      <w:r w:rsidR="003B024D" w:rsidRPr="001F783A">
        <w:rPr>
          <w:rFonts w:ascii="Calibri Light" w:hAnsi="Calibri Light" w:cs="Calibri Light"/>
          <w:color w:val="auto"/>
        </w:rPr>
        <w:t xml:space="preserve"> straight line, over 3 years</w:t>
      </w:r>
    </w:p>
    <w:p w14:paraId="2916C19D" w14:textId="77777777" w:rsidR="00FB5401" w:rsidRPr="001F783A" w:rsidRDefault="00FB5401" w:rsidP="008525E0">
      <w:pPr>
        <w:pStyle w:val="Default"/>
        <w:jc w:val="both"/>
        <w:rPr>
          <w:rFonts w:ascii="Calibri Light" w:hAnsi="Calibri Light" w:cs="Calibri Light"/>
          <w:color w:val="auto"/>
        </w:rPr>
      </w:pPr>
    </w:p>
    <w:p w14:paraId="08920646"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Depreciation on assets in the course of construction is not charged until they are brought into use. </w:t>
      </w:r>
    </w:p>
    <w:p w14:paraId="74869460" w14:textId="77777777" w:rsidR="007130B6" w:rsidRPr="001F783A" w:rsidRDefault="007130B6" w:rsidP="008525E0">
      <w:pPr>
        <w:pStyle w:val="Default"/>
        <w:jc w:val="both"/>
        <w:rPr>
          <w:rFonts w:ascii="Calibri Light" w:hAnsi="Calibri Light" w:cs="Calibri Light"/>
          <w:color w:val="auto"/>
        </w:rPr>
      </w:pPr>
    </w:p>
    <w:p w14:paraId="713E083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Security of assets </w:t>
      </w:r>
    </w:p>
    <w:p w14:paraId="53C7C9A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Equipment must be secured by means of physical and other security devices. </w:t>
      </w:r>
    </w:p>
    <w:p w14:paraId="187F57B8" w14:textId="77777777" w:rsidR="007130B6" w:rsidRPr="001F783A" w:rsidRDefault="007130B6" w:rsidP="008525E0">
      <w:pPr>
        <w:pStyle w:val="Default"/>
        <w:jc w:val="both"/>
        <w:rPr>
          <w:rFonts w:ascii="Calibri Light" w:hAnsi="Calibri Light" w:cs="Calibri Light"/>
          <w:color w:val="auto"/>
        </w:rPr>
      </w:pPr>
    </w:p>
    <w:p w14:paraId="3AD0DB78" w14:textId="7C879AA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the items in the register should be permanently and visibly marked as the academy’s property and there should be a regular (at least annual) check by someone other than the person maintaining the register. Discrepancies between the physical check and the items recorded in the register should be investigated promptly and, where significant, reported to the Finance and </w:t>
      </w:r>
      <w:r w:rsidR="001F783A" w:rsidRPr="001F783A">
        <w:rPr>
          <w:rFonts w:ascii="Calibri Light" w:hAnsi="Calibri Light" w:cs="Calibri Light"/>
          <w:color w:val="auto"/>
        </w:rPr>
        <w:t xml:space="preserve">Resource </w:t>
      </w:r>
      <w:r w:rsidRPr="001F783A">
        <w:rPr>
          <w:rFonts w:ascii="Calibri Light" w:hAnsi="Calibri Light" w:cs="Calibri Light"/>
          <w:color w:val="auto"/>
        </w:rPr>
        <w:t xml:space="preserve">Committee. Inventories of academy property should be kept up to date and reviewed regularly. </w:t>
      </w:r>
    </w:p>
    <w:p w14:paraId="54738AF4" w14:textId="77777777" w:rsidR="007130B6" w:rsidRPr="001F783A" w:rsidRDefault="007130B6" w:rsidP="008525E0">
      <w:pPr>
        <w:pStyle w:val="Default"/>
        <w:jc w:val="both"/>
        <w:rPr>
          <w:rFonts w:ascii="Calibri Light" w:hAnsi="Calibri Light" w:cs="Calibri Light"/>
          <w:color w:val="auto"/>
        </w:rPr>
      </w:pPr>
    </w:p>
    <w:p w14:paraId="33571A8A"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Disposals </w:t>
      </w:r>
    </w:p>
    <w:p w14:paraId="21CD539A" w14:textId="79441C47" w:rsidR="00A04824"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Asset items which are to be disposed of by sale or destruction must be authorised for disposal by the Finance and </w:t>
      </w:r>
      <w:r w:rsidR="001F783A" w:rsidRPr="001F783A">
        <w:rPr>
          <w:rFonts w:ascii="Calibri Light" w:hAnsi="Calibri Light" w:cs="Calibri Light"/>
          <w:color w:val="auto"/>
        </w:rPr>
        <w:t xml:space="preserve">Resource </w:t>
      </w:r>
      <w:r w:rsidRPr="001F783A">
        <w:rPr>
          <w:rFonts w:ascii="Calibri Light" w:hAnsi="Calibri Light" w:cs="Calibri Light"/>
          <w:color w:val="auto"/>
        </w:rPr>
        <w:t xml:space="preserve">Committee and, where significant, should be sold following competitive tender. </w:t>
      </w:r>
    </w:p>
    <w:p w14:paraId="46ABBD8F" w14:textId="77777777" w:rsidR="00A04824" w:rsidRPr="001F783A" w:rsidRDefault="00A04824" w:rsidP="008525E0">
      <w:pPr>
        <w:pStyle w:val="Default"/>
        <w:jc w:val="both"/>
        <w:rPr>
          <w:rFonts w:ascii="Calibri Light" w:hAnsi="Calibri Light" w:cs="Calibri Light"/>
          <w:color w:val="auto"/>
        </w:rPr>
      </w:pPr>
    </w:p>
    <w:p w14:paraId="15B1F792"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must seek the approval of the </w:t>
      </w:r>
      <w:r w:rsidR="00F81AEE" w:rsidRPr="001F783A">
        <w:rPr>
          <w:rFonts w:ascii="Calibri Light" w:hAnsi="Calibri Light" w:cs="Calibri Light"/>
          <w:color w:val="auto"/>
        </w:rPr>
        <w:t>EFA</w:t>
      </w:r>
      <w:r w:rsidRPr="001F783A">
        <w:rPr>
          <w:rFonts w:ascii="Calibri Light" w:hAnsi="Calibri Light" w:cs="Calibri Light"/>
          <w:color w:val="auto"/>
        </w:rPr>
        <w:t xml:space="preserve"> in writing if it proposes to dispose of an asset for which capital grant in excess of £20,000 was paid. If disposals within one financial year (September-August) collectively originally attracted grant of more than £20,000 then the academy must inform the </w:t>
      </w:r>
      <w:r w:rsidR="00F81AEE" w:rsidRPr="001F783A">
        <w:rPr>
          <w:rFonts w:ascii="Calibri Light" w:hAnsi="Calibri Light" w:cs="Calibri Light"/>
          <w:color w:val="auto"/>
        </w:rPr>
        <w:t>EFA</w:t>
      </w:r>
      <w:r w:rsidRPr="001F783A">
        <w:rPr>
          <w:rFonts w:ascii="Calibri Light" w:hAnsi="Calibri Light" w:cs="Calibri Light"/>
          <w:color w:val="auto"/>
        </w:rPr>
        <w:t xml:space="preserve">. </w:t>
      </w:r>
    </w:p>
    <w:p w14:paraId="06BBA33E" w14:textId="77777777" w:rsidR="007130B6" w:rsidRPr="001F783A" w:rsidRDefault="007130B6" w:rsidP="008525E0">
      <w:pPr>
        <w:pStyle w:val="Default"/>
        <w:jc w:val="both"/>
        <w:rPr>
          <w:rFonts w:ascii="Calibri Light" w:hAnsi="Calibri Light" w:cs="Calibri Light"/>
          <w:color w:val="auto"/>
        </w:rPr>
      </w:pPr>
    </w:p>
    <w:p w14:paraId="34F34802"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Disposal of equipment to staff is not encouraged, as it may be more difficult to evidence the academy obtained value for money in any sale or scrapping of equipment. In addition, there are complications with the disposal of computer equipment, as the academy would need to ensure licences for software programmes have been legally transferred to a new owner. </w:t>
      </w:r>
    </w:p>
    <w:p w14:paraId="464FCBC1" w14:textId="77777777" w:rsidR="007130B6" w:rsidRPr="001F783A" w:rsidRDefault="007130B6" w:rsidP="008525E0">
      <w:pPr>
        <w:pStyle w:val="Default"/>
        <w:jc w:val="both"/>
        <w:rPr>
          <w:rFonts w:ascii="Calibri Light" w:hAnsi="Calibri Light" w:cs="Calibri Light"/>
          <w:color w:val="auto"/>
        </w:rPr>
      </w:pPr>
    </w:p>
    <w:p w14:paraId="0AC6F86B" w14:textId="2BD3B988"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is expected to reinvest the proceeds from all asset sales for which capital grant was paid in other academy assets. If the sale proceeds are not </w:t>
      </w:r>
      <w:r w:rsidR="000D4E8F" w:rsidRPr="001F783A">
        <w:rPr>
          <w:rFonts w:ascii="Calibri Light" w:hAnsi="Calibri Light" w:cs="Calibri Light"/>
          <w:color w:val="auto"/>
        </w:rPr>
        <w:t>reinvested,</w:t>
      </w:r>
      <w:r w:rsidRPr="001F783A">
        <w:rPr>
          <w:rFonts w:ascii="Calibri Light" w:hAnsi="Calibri Light" w:cs="Calibri Light"/>
          <w:color w:val="auto"/>
        </w:rPr>
        <w:t xml:space="preserve"> then the academy must repay to the </w:t>
      </w:r>
      <w:r w:rsidR="00FB5401" w:rsidRPr="001F783A">
        <w:rPr>
          <w:rFonts w:ascii="Calibri Light" w:hAnsi="Calibri Light" w:cs="Calibri Light"/>
          <w:color w:val="auto"/>
        </w:rPr>
        <w:t>EFA</w:t>
      </w:r>
      <w:r w:rsidRPr="001F783A">
        <w:rPr>
          <w:rFonts w:ascii="Calibri Light" w:hAnsi="Calibri Light" w:cs="Calibri Light"/>
          <w:color w:val="auto"/>
        </w:rPr>
        <w:t xml:space="preserve"> a proportion of the sale proceeds. </w:t>
      </w:r>
    </w:p>
    <w:p w14:paraId="5C8C6B09" w14:textId="77777777" w:rsidR="007130B6" w:rsidRPr="001F783A" w:rsidRDefault="007130B6" w:rsidP="008525E0">
      <w:pPr>
        <w:pStyle w:val="Default"/>
        <w:jc w:val="both"/>
        <w:rPr>
          <w:rFonts w:ascii="Calibri Light" w:hAnsi="Calibri Light" w:cs="Calibri Light"/>
          <w:color w:val="auto"/>
        </w:rPr>
      </w:pPr>
    </w:p>
    <w:p w14:paraId="13CB5E82"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All disposals of land must be agreed in advance with the Secretary of State</w:t>
      </w:r>
      <w:r w:rsidR="00B07DAF" w:rsidRPr="001F783A">
        <w:rPr>
          <w:rFonts w:ascii="Calibri Light" w:hAnsi="Calibri Light" w:cs="Calibri Light"/>
          <w:color w:val="auto"/>
        </w:rPr>
        <w:t>.</w:t>
      </w:r>
    </w:p>
    <w:p w14:paraId="3382A365" w14:textId="77777777" w:rsidR="007130B6" w:rsidRPr="001F783A" w:rsidRDefault="007130B6" w:rsidP="008525E0">
      <w:pPr>
        <w:pStyle w:val="Default"/>
        <w:tabs>
          <w:tab w:val="left" w:pos="7676"/>
        </w:tabs>
        <w:spacing w:after="28"/>
        <w:jc w:val="both"/>
        <w:rPr>
          <w:rFonts w:ascii="Calibri Light" w:hAnsi="Calibri Light" w:cs="Calibri Light"/>
          <w:b/>
          <w:color w:val="auto"/>
        </w:rPr>
      </w:pPr>
    </w:p>
    <w:p w14:paraId="094BE296"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b/>
          <w:color w:val="auto"/>
        </w:rPr>
        <w:t>L</w:t>
      </w:r>
      <w:r w:rsidRPr="001F783A">
        <w:rPr>
          <w:rFonts w:ascii="Calibri Light" w:hAnsi="Calibri Light" w:cs="Calibri Light"/>
          <w:b/>
          <w:bCs/>
          <w:color w:val="auto"/>
        </w:rPr>
        <w:t xml:space="preserve">oan of Assets </w:t>
      </w:r>
    </w:p>
    <w:p w14:paraId="74861F52" w14:textId="1BC48628" w:rsidR="007130B6" w:rsidRPr="001F783A" w:rsidRDefault="007130B6" w:rsidP="008525E0">
      <w:pPr>
        <w:pStyle w:val="Default"/>
        <w:numPr>
          <w:ilvl w:val="0"/>
          <w:numId w:val="38"/>
        </w:numPr>
        <w:spacing w:after="13"/>
        <w:jc w:val="both"/>
        <w:rPr>
          <w:rFonts w:ascii="Calibri Light" w:hAnsi="Calibri Light" w:cs="Calibri Light"/>
          <w:color w:val="auto"/>
        </w:rPr>
      </w:pPr>
      <w:r w:rsidRPr="001F783A">
        <w:rPr>
          <w:rFonts w:ascii="Calibri Light" w:hAnsi="Calibri Light" w:cs="Calibri Light"/>
          <w:color w:val="auto"/>
        </w:rPr>
        <w:t xml:space="preserve">Items of academy property must not be removed from academy premises without the authority of the </w:t>
      </w:r>
      <w:r w:rsidR="003E472E" w:rsidRPr="001F783A">
        <w:rPr>
          <w:rFonts w:ascii="Calibri Light" w:hAnsi="Calibri Light" w:cs="Calibri Light"/>
          <w:color w:val="auto"/>
        </w:rPr>
        <w:t>Headteacher</w:t>
      </w:r>
      <w:r w:rsidRPr="001F783A">
        <w:rPr>
          <w:rFonts w:ascii="Calibri Light" w:hAnsi="Calibri Light" w:cs="Calibri Light"/>
          <w:color w:val="auto"/>
        </w:rPr>
        <w:t>.</w:t>
      </w:r>
    </w:p>
    <w:p w14:paraId="1646FFE1" w14:textId="77777777" w:rsidR="007130B6" w:rsidRPr="001F783A" w:rsidRDefault="007130B6" w:rsidP="008525E0">
      <w:pPr>
        <w:pStyle w:val="Default"/>
        <w:numPr>
          <w:ilvl w:val="0"/>
          <w:numId w:val="38"/>
        </w:numPr>
        <w:spacing w:after="13"/>
        <w:jc w:val="both"/>
        <w:rPr>
          <w:rFonts w:ascii="Calibri Light" w:hAnsi="Calibri Light" w:cs="Calibri Light"/>
          <w:color w:val="auto"/>
        </w:rPr>
      </w:pPr>
      <w:r w:rsidRPr="001F783A">
        <w:rPr>
          <w:rFonts w:ascii="Calibri Light" w:hAnsi="Calibri Light" w:cs="Calibri Light"/>
          <w:color w:val="auto"/>
        </w:rPr>
        <w:t xml:space="preserve">A record of the loan must be recorded on a loan of equipment form and booked back into the academy when it is returned. </w:t>
      </w:r>
    </w:p>
    <w:p w14:paraId="20E6483E" w14:textId="77777777" w:rsidR="007130B6" w:rsidRPr="001F783A" w:rsidRDefault="007130B6" w:rsidP="008525E0">
      <w:pPr>
        <w:pStyle w:val="Default"/>
        <w:numPr>
          <w:ilvl w:val="0"/>
          <w:numId w:val="38"/>
        </w:numPr>
        <w:jc w:val="both"/>
        <w:rPr>
          <w:rFonts w:ascii="Calibri Light" w:hAnsi="Calibri Light" w:cs="Calibri Light"/>
          <w:color w:val="auto"/>
        </w:rPr>
      </w:pPr>
      <w:r w:rsidRPr="001F783A">
        <w:rPr>
          <w:rFonts w:ascii="Calibri Light" w:hAnsi="Calibri Light" w:cs="Calibri Light"/>
          <w:color w:val="auto"/>
        </w:rPr>
        <w:t xml:space="preserve">The copy of a loan of equipment form will be checked, should an item of equipment be missing when a fixed asset audit is undertaken. </w:t>
      </w:r>
    </w:p>
    <w:p w14:paraId="7221670F" w14:textId="77777777" w:rsidR="007130B6" w:rsidRPr="001F783A" w:rsidRDefault="00AD4911" w:rsidP="008525E0">
      <w:pPr>
        <w:pStyle w:val="Default"/>
        <w:pageBreakBefore/>
        <w:jc w:val="both"/>
        <w:rPr>
          <w:rFonts w:ascii="Calibri Light" w:hAnsi="Calibri Light" w:cs="Calibri Light"/>
          <w:color w:val="auto"/>
        </w:rPr>
      </w:pPr>
      <w:r w:rsidRPr="001F783A">
        <w:rPr>
          <w:rFonts w:ascii="Calibri Light" w:hAnsi="Calibri Light" w:cs="Calibri Light"/>
          <w:b/>
          <w:bCs/>
          <w:color w:val="auto"/>
        </w:rPr>
        <w:lastRenderedPageBreak/>
        <w:t>ANNEX 1</w:t>
      </w:r>
    </w:p>
    <w:p w14:paraId="75B51623"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ORDERING SUPPLIES </w:t>
      </w:r>
    </w:p>
    <w:p w14:paraId="078F9FA2" w14:textId="181CC045" w:rsidR="007130B6"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 xml:space="preserve">Orders can only be placed with the approval of the </w:t>
      </w:r>
      <w:r w:rsidR="003E472E" w:rsidRPr="001F783A">
        <w:rPr>
          <w:rFonts w:ascii="Calibri Light" w:hAnsi="Calibri Light" w:cs="Calibri Light"/>
          <w:color w:val="auto"/>
        </w:rPr>
        <w:t>Headteacher</w:t>
      </w:r>
      <w:r w:rsidR="00225CA4" w:rsidRPr="001F783A">
        <w:rPr>
          <w:rFonts w:ascii="Calibri Light" w:hAnsi="Calibri Light" w:cs="Calibri Light"/>
          <w:color w:val="auto"/>
        </w:rPr>
        <w:t xml:space="preserve">, SLT </w:t>
      </w:r>
      <w:r w:rsidRPr="001F783A">
        <w:rPr>
          <w:rFonts w:ascii="Calibri Light" w:hAnsi="Calibri Light" w:cs="Calibri Light"/>
          <w:color w:val="auto"/>
        </w:rPr>
        <w:t>or SBM according to approval limits.</w:t>
      </w:r>
    </w:p>
    <w:p w14:paraId="1445848C" w14:textId="284F8343" w:rsidR="007130B6"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All supplies must have an official order raised by the SBM</w:t>
      </w:r>
      <w:r w:rsidR="00EB2715">
        <w:rPr>
          <w:rFonts w:ascii="Calibri Light" w:hAnsi="Calibri Light" w:cs="Calibri Light"/>
          <w:color w:val="auto"/>
        </w:rPr>
        <w:t xml:space="preserve"> with the exception of rolling contracts and utilities</w:t>
      </w:r>
      <w:r w:rsidRPr="001F783A">
        <w:rPr>
          <w:rFonts w:ascii="Calibri Light" w:hAnsi="Calibri Light" w:cs="Calibri Light"/>
          <w:color w:val="auto"/>
        </w:rPr>
        <w:t xml:space="preserve">. </w:t>
      </w:r>
    </w:p>
    <w:p w14:paraId="77D871FE" w14:textId="280C6EE4" w:rsidR="006C19DB"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 xml:space="preserve">Any work </w:t>
      </w:r>
      <w:r w:rsidR="006C19DB" w:rsidRPr="001F783A">
        <w:rPr>
          <w:rFonts w:ascii="Calibri Light" w:hAnsi="Calibri Light" w:cs="Calibri Light"/>
          <w:color w:val="auto"/>
        </w:rPr>
        <w:t>£3</w:t>
      </w:r>
      <w:r w:rsidR="000565B8" w:rsidRPr="001F783A">
        <w:rPr>
          <w:rFonts w:ascii="Calibri Light" w:hAnsi="Calibri Light" w:cs="Calibri Light"/>
          <w:color w:val="auto"/>
        </w:rPr>
        <w:t>,</w:t>
      </w:r>
      <w:r w:rsidR="006C19DB" w:rsidRPr="001F783A">
        <w:rPr>
          <w:rFonts w:ascii="Calibri Light" w:hAnsi="Calibri Light" w:cs="Calibri Light"/>
          <w:color w:val="auto"/>
        </w:rPr>
        <w:t xml:space="preserve">000 </w:t>
      </w:r>
      <w:r w:rsidR="00EB2715">
        <w:rPr>
          <w:rFonts w:ascii="Calibri Light" w:hAnsi="Calibri Light" w:cs="Calibri Light"/>
          <w:color w:val="auto"/>
        </w:rPr>
        <w:t xml:space="preserve">and over </w:t>
      </w:r>
      <w:r w:rsidR="006C19DB" w:rsidRPr="001F783A">
        <w:rPr>
          <w:rFonts w:ascii="Calibri Light" w:hAnsi="Calibri Light" w:cs="Calibri Light"/>
          <w:color w:val="auto"/>
        </w:rPr>
        <w:t xml:space="preserve">that is </w:t>
      </w:r>
      <w:r w:rsidRPr="001F783A">
        <w:rPr>
          <w:rFonts w:ascii="Calibri Light" w:hAnsi="Calibri Light" w:cs="Calibri Light"/>
          <w:color w:val="auto"/>
        </w:rPr>
        <w:t>required to be carried out by an outside contractor must have a written quote and have an official order raised by the SBM</w:t>
      </w:r>
      <w:r w:rsidR="000565B8" w:rsidRPr="001F783A">
        <w:rPr>
          <w:rFonts w:ascii="Calibri Light" w:hAnsi="Calibri Light" w:cs="Calibri Light"/>
          <w:color w:val="auto"/>
        </w:rPr>
        <w:t>.</w:t>
      </w:r>
    </w:p>
    <w:p w14:paraId="3689B9FC" w14:textId="4612AAE2" w:rsidR="007130B6"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 xml:space="preserve">No tools or equipment can be ordered without the approval of the </w:t>
      </w:r>
      <w:r w:rsidR="003E472E" w:rsidRPr="001F783A">
        <w:rPr>
          <w:rFonts w:ascii="Calibri Light" w:hAnsi="Calibri Light" w:cs="Calibri Light"/>
          <w:color w:val="auto"/>
        </w:rPr>
        <w:t>Headteacher</w:t>
      </w:r>
      <w:r w:rsidR="00225CA4" w:rsidRPr="001F783A">
        <w:rPr>
          <w:rFonts w:ascii="Calibri Light" w:hAnsi="Calibri Light" w:cs="Calibri Light"/>
          <w:color w:val="auto"/>
        </w:rPr>
        <w:t xml:space="preserve"> or SLT</w:t>
      </w:r>
      <w:r w:rsidRPr="001F783A">
        <w:rPr>
          <w:rFonts w:ascii="Calibri Light" w:hAnsi="Calibri Light" w:cs="Calibri Light"/>
          <w:color w:val="auto"/>
        </w:rPr>
        <w:t xml:space="preserve">.  </w:t>
      </w:r>
    </w:p>
    <w:p w14:paraId="0A59F9A3" w14:textId="77777777" w:rsidR="007130B6" w:rsidRPr="001F783A" w:rsidRDefault="007130B6" w:rsidP="008525E0">
      <w:pPr>
        <w:pStyle w:val="Default"/>
        <w:numPr>
          <w:ilvl w:val="0"/>
          <w:numId w:val="11"/>
        </w:numPr>
        <w:jc w:val="both"/>
        <w:rPr>
          <w:rFonts w:ascii="Calibri Light" w:hAnsi="Calibri Light" w:cs="Calibri Light"/>
          <w:color w:val="auto"/>
        </w:rPr>
      </w:pPr>
      <w:r w:rsidRPr="001F783A">
        <w:rPr>
          <w:rFonts w:ascii="Calibri Light" w:hAnsi="Calibri Light" w:cs="Calibri Light"/>
          <w:color w:val="auto"/>
        </w:rPr>
        <w:t xml:space="preserve">Staff have been instructed that personal goods ordered from the Academy suppliers are not to be delivered to the school site. </w:t>
      </w:r>
    </w:p>
    <w:p w14:paraId="5C71F136" w14:textId="77777777" w:rsidR="007130B6" w:rsidRPr="001F783A" w:rsidRDefault="007130B6" w:rsidP="008525E0">
      <w:pPr>
        <w:pStyle w:val="Default"/>
        <w:jc w:val="both"/>
        <w:rPr>
          <w:rFonts w:ascii="Calibri Light" w:hAnsi="Calibri Light" w:cs="Calibri Light"/>
          <w:color w:val="auto"/>
        </w:rPr>
      </w:pPr>
    </w:p>
    <w:p w14:paraId="4E05027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DELIVERY OF GOODS </w:t>
      </w:r>
    </w:p>
    <w:p w14:paraId="02C774C2" w14:textId="77777777" w:rsidR="007130B6" w:rsidRPr="001F783A" w:rsidRDefault="007130B6" w:rsidP="008525E0">
      <w:pPr>
        <w:pStyle w:val="Default"/>
        <w:numPr>
          <w:ilvl w:val="0"/>
          <w:numId w:val="12"/>
        </w:numPr>
        <w:spacing w:after="14"/>
        <w:jc w:val="both"/>
        <w:rPr>
          <w:rFonts w:ascii="Calibri Light" w:hAnsi="Calibri Light" w:cs="Calibri Light"/>
          <w:color w:val="auto"/>
        </w:rPr>
      </w:pPr>
      <w:r w:rsidRPr="001F783A">
        <w:rPr>
          <w:rFonts w:ascii="Calibri Light" w:hAnsi="Calibri Light" w:cs="Calibri Light"/>
          <w:color w:val="auto"/>
        </w:rPr>
        <w:t xml:space="preserve">When the goods arrive on site the member of staff receiving the goods checks that the delivery is correct against the delivery note/invoice and signs to confirm that everything has arrived correctly. </w:t>
      </w:r>
    </w:p>
    <w:p w14:paraId="4A916615" w14:textId="77777777" w:rsidR="007130B6" w:rsidRPr="001F783A" w:rsidRDefault="007130B6" w:rsidP="008525E0">
      <w:pPr>
        <w:pStyle w:val="Default"/>
        <w:numPr>
          <w:ilvl w:val="0"/>
          <w:numId w:val="12"/>
        </w:numPr>
        <w:spacing w:after="14"/>
        <w:jc w:val="both"/>
        <w:rPr>
          <w:rFonts w:ascii="Calibri Light" w:hAnsi="Calibri Light" w:cs="Calibri Light"/>
          <w:color w:val="auto"/>
        </w:rPr>
      </w:pPr>
      <w:r w:rsidRPr="001F783A">
        <w:rPr>
          <w:rFonts w:ascii="Calibri Light" w:hAnsi="Calibri Light" w:cs="Calibri Light"/>
          <w:color w:val="auto"/>
        </w:rPr>
        <w:t xml:space="preserve">The invoices /delivery note are then passed to the SBM on a daily basis. </w:t>
      </w:r>
    </w:p>
    <w:p w14:paraId="62199465" w14:textId="77777777" w:rsidR="007130B6" w:rsidRPr="001F783A" w:rsidRDefault="007130B6" w:rsidP="008525E0">
      <w:pPr>
        <w:pStyle w:val="Default"/>
        <w:jc w:val="both"/>
        <w:rPr>
          <w:rFonts w:ascii="Calibri Light" w:hAnsi="Calibri Light" w:cs="Calibri Light"/>
          <w:color w:val="auto"/>
        </w:rPr>
      </w:pPr>
    </w:p>
    <w:p w14:paraId="49D2317B"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SBM &amp; OFFICE </w:t>
      </w:r>
    </w:p>
    <w:p w14:paraId="4DB3DF95" w14:textId="77777777" w:rsidR="007130B6" w:rsidRPr="001F783A" w:rsidRDefault="007130B6" w:rsidP="008525E0">
      <w:pPr>
        <w:pStyle w:val="Default"/>
        <w:numPr>
          <w:ilvl w:val="0"/>
          <w:numId w:val="14"/>
        </w:numPr>
        <w:spacing w:after="17"/>
        <w:jc w:val="both"/>
        <w:rPr>
          <w:rFonts w:ascii="Calibri Light" w:hAnsi="Calibri Light" w:cs="Calibri Light"/>
          <w:color w:val="auto"/>
        </w:rPr>
      </w:pPr>
      <w:r w:rsidRPr="001F783A">
        <w:rPr>
          <w:rFonts w:ascii="Calibri Light" w:hAnsi="Calibri Light" w:cs="Calibri Light"/>
          <w:color w:val="auto"/>
        </w:rPr>
        <w:t xml:space="preserve">SBM match up the original orders with the invoices checking that no additional items have arrived. </w:t>
      </w:r>
    </w:p>
    <w:p w14:paraId="72B85422" w14:textId="77777777" w:rsidR="007130B6" w:rsidRPr="001F783A" w:rsidRDefault="007130B6" w:rsidP="008525E0">
      <w:pPr>
        <w:pStyle w:val="Default"/>
        <w:numPr>
          <w:ilvl w:val="0"/>
          <w:numId w:val="14"/>
        </w:numPr>
        <w:spacing w:after="17"/>
        <w:jc w:val="both"/>
        <w:rPr>
          <w:rFonts w:ascii="Calibri Light" w:hAnsi="Calibri Light" w:cs="Calibri Light"/>
          <w:color w:val="auto"/>
        </w:rPr>
      </w:pPr>
      <w:r w:rsidRPr="001F783A">
        <w:rPr>
          <w:rFonts w:ascii="Calibri Light" w:hAnsi="Calibri Light" w:cs="Calibri Light"/>
          <w:color w:val="auto"/>
        </w:rPr>
        <w:t xml:space="preserve">SBM </w:t>
      </w:r>
      <w:r w:rsidR="000565B8" w:rsidRPr="001F783A">
        <w:rPr>
          <w:rFonts w:ascii="Calibri Light" w:hAnsi="Calibri Light" w:cs="Calibri Light"/>
          <w:color w:val="auto"/>
        </w:rPr>
        <w:t xml:space="preserve">will look at </w:t>
      </w:r>
      <w:r w:rsidRPr="001F783A">
        <w:rPr>
          <w:rFonts w:ascii="Calibri Light" w:hAnsi="Calibri Light" w:cs="Calibri Light"/>
          <w:color w:val="auto"/>
        </w:rPr>
        <w:t>the invoices to check for any unusual items, price variations and that they are valid VAT invoices</w:t>
      </w:r>
      <w:r w:rsidR="000565B8" w:rsidRPr="001F783A">
        <w:rPr>
          <w:rFonts w:ascii="Calibri Light" w:hAnsi="Calibri Light" w:cs="Calibri Light"/>
          <w:color w:val="auto"/>
        </w:rPr>
        <w:t>.</w:t>
      </w:r>
    </w:p>
    <w:p w14:paraId="3233AB60" w14:textId="77777777" w:rsidR="007130B6" w:rsidRPr="001F783A" w:rsidRDefault="007130B6" w:rsidP="008525E0">
      <w:pPr>
        <w:pStyle w:val="Default"/>
        <w:numPr>
          <w:ilvl w:val="0"/>
          <w:numId w:val="14"/>
        </w:numPr>
        <w:spacing w:after="17"/>
        <w:jc w:val="both"/>
        <w:rPr>
          <w:rFonts w:ascii="Calibri Light" w:hAnsi="Calibri Light" w:cs="Calibri Light"/>
          <w:color w:val="auto"/>
        </w:rPr>
      </w:pPr>
      <w:r w:rsidRPr="001F783A">
        <w:rPr>
          <w:rFonts w:ascii="Calibri Light" w:hAnsi="Calibri Light" w:cs="Calibri Light"/>
          <w:color w:val="auto"/>
        </w:rPr>
        <w:t xml:space="preserve">Receipts for collected items will be matched to supplier invoices. </w:t>
      </w:r>
    </w:p>
    <w:p w14:paraId="68959877" w14:textId="77777777" w:rsidR="007130B6" w:rsidRPr="001F783A" w:rsidRDefault="007130B6" w:rsidP="008525E0">
      <w:pPr>
        <w:pStyle w:val="Default"/>
        <w:numPr>
          <w:ilvl w:val="0"/>
          <w:numId w:val="14"/>
        </w:numPr>
        <w:jc w:val="both"/>
        <w:rPr>
          <w:rFonts w:ascii="Calibri Light" w:hAnsi="Calibri Light" w:cs="Calibri Light"/>
          <w:color w:val="auto"/>
        </w:rPr>
      </w:pPr>
      <w:r w:rsidRPr="001F783A">
        <w:rPr>
          <w:rFonts w:ascii="Calibri Light" w:hAnsi="Calibri Light" w:cs="Calibri Light"/>
          <w:color w:val="auto"/>
        </w:rPr>
        <w:t xml:space="preserve">The SBM will then authorise the invoice for payment. </w:t>
      </w:r>
    </w:p>
    <w:p w14:paraId="4E1725C2" w14:textId="77777777" w:rsidR="007130B6" w:rsidRPr="001F783A" w:rsidRDefault="007130B6" w:rsidP="008525E0">
      <w:pPr>
        <w:pStyle w:val="Default"/>
        <w:numPr>
          <w:ilvl w:val="0"/>
          <w:numId w:val="14"/>
        </w:numPr>
        <w:jc w:val="both"/>
        <w:rPr>
          <w:rFonts w:ascii="Calibri Light" w:hAnsi="Calibri Light" w:cs="Calibri Light"/>
          <w:color w:val="auto"/>
        </w:rPr>
      </w:pPr>
      <w:r w:rsidRPr="001F783A">
        <w:rPr>
          <w:rFonts w:ascii="Calibri Light" w:hAnsi="Calibri Light" w:cs="Calibri Light"/>
          <w:color w:val="auto"/>
        </w:rPr>
        <w:t>Invoices will accompany cheques / BACS approval requests that are passed for signature</w:t>
      </w:r>
      <w:r w:rsidR="000565B8" w:rsidRPr="001F783A">
        <w:rPr>
          <w:rFonts w:ascii="Calibri Light" w:hAnsi="Calibri Light" w:cs="Calibri Light"/>
          <w:color w:val="auto"/>
        </w:rPr>
        <w:t>.</w:t>
      </w:r>
    </w:p>
    <w:p w14:paraId="0DA123B1" w14:textId="77777777" w:rsidR="007130B6" w:rsidRPr="001F783A" w:rsidRDefault="007130B6" w:rsidP="008525E0">
      <w:pPr>
        <w:pStyle w:val="Default"/>
        <w:jc w:val="both"/>
        <w:rPr>
          <w:rFonts w:ascii="Calibri Light" w:hAnsi="Calibri Light" w:cs="Calibri Light"/>
          <w:color w:val="auto"/>
        </w:rPr>
      </w:pPr>
    </w:p>
    <w:p w14:paraId="4F9E22EB"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MAINTENANCE EQUIPMENT </w:t>
      </w:r>
    </w:p>
    <w:p w14:paraId="3093B1DE" w14:textId="0DE4340F"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No equipment may be removed from site without the approval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or SBM</w:t>
      </w:r>
    </w:p>
    <w:p w14:paraId="5A89B6E4" w14:textId="77777777"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Academy equipment, Materials and facilities are not to be used for non-school projects. </w:t>
      </w:r>
    </w:p>
    <w:p w14:paraId="485420A8" w14:textId="77777777"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All equipment is to be stored in a locked area after use. </w:t>
      </w:r>
    </w:p>
    <w:p w14:paraId="4DB99568" w14:textId="59540EA7"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No equipment or materials should be sold as scrap without the written authority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or the SBM</w:t>
      </w:r>
    </w:p>
    <w:p w14:paraId="5083F3FD" w14:textId="71341337" w:rsidR="000F3642" w:rsidRDefault="000F3642" w:rsidP="003C072F">
      <w:pPr>
        <w:pStyle w:val="Default"/>
        <w:tabs>
          <w:tab w:val="left" w:pos="7676"/>
        </w:tabs>
        <w:spacing w:after="28"/>
        <w:rPr>
          <w:rFonts w:ascii="Calibri" w:hAnsi="Calibri" w:cs="Calibri"/>
          <w:color w:val="FF0000"/>
          <w:sz w:val="20"/>
          <w:szCs w:val="20"/>
        </w:rPr>
      </w:pPr>
    </w:p>
    <w:p w14:paraId="75D20ACE" w14:textId="15F57B59" w:rsidR="000F3642" w:rsidRDefault="000F3642" w:rsidP="003C072F">
      <w:pPr>
        <w:pStyle w:val="Default"/>
        <w:tabs>
          <w:tab w:val="left" w:pos="7676"/>
        </w:tabs>
        <w:spacing w:after="28"/>
        <w:rPr>
          <w:rFonts w:ascii="Calibri" w:hAnsi="Calibri" w:cs="Calibri"/>
          <w:color w:val="FF0000"/>
          <w:sz w:val="20"/>
          <w:szCs w:val="20"/>
        </w:rPr>
      </w:pPr>
    </w:p>
    <w:p w14:paraId="5D38CA50" w14:textId="77777777" w:rsidR="00284894" w:rsidRDefault="00284894" w:rsidP="000F3642">
      <w:pPr>
        <w:pStyle w:val="Default"/>
        <w:tabs>
          <w:tab w:val="left" w:pos="7676"/>
        </w:tabs>
        <w:spacing w:after="28"/>
        <w:jc w:val="center"/>
        <w:rPr>
          <w:rFonts w:eastAsia="Times New Roman"/>
          <w:b/>
          <w:bCs/>
          <w:u w:val="single"/>
        </w:rPr>
      </w:pPr>
    </w:p>
    <w:sectPr w:rsidR="00284894" w:rsidSect="00284894">
      <w:footerReference w:type="default" r:id="rId12"/>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9B276" w14:textId="77777777" w:rsidR="00876C4A" w:rsidRDefault="00876C4A">
      <w:r>
        <w:separator/>
      </w:r>
    </w:p>
  </w:endnote>
  <w:endnote w:type="continuationSeparator" w:id="0">
    <w:p w14:paraId="3EAA9BF2" w14:textId="77777777" w:rsidR="00876C4A" w:rsidRDefault="00876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1646923"/>
      <w:docPartObj>
        <w:docPartGallery w:val="Page Numbers (Bottom of Page)"/>
        <w:docPartUnique/>
      </w:docPartObj>
    </w:sdtPr>
    <w:sdtEndPr>
      <w:rPr>
        <w:noProof/>
      </w:rPr>
    </w:sdtEndPr>
    <w:sdtContent>
      <w:p w14:paraId="17FD8884" w14:textId="4378A693" w:rsidR="00700118" w:rsidRDefault="007001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DEDA9A" w14:textId="77777777" w:rsidR="00700118" w:rsidRDefault="00700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D7787" w14:textId="77777777" w:rsidR="00876C4A" w:rsidRDefault="00876C4A">
      <w:r>
        <w:separator/>
      </w:r>
    </w:p>
  </w:footnote>
  <w:footnote w:type="continuationSeparator" w:id="0">
    <w:p w14:paraId="5EF97CA3" w14:textId="77777777" w:rsidR="00876C4A" w:rsidRDefault="00876C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604DB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hybridMultilevel"/>
    <w:tmpl w:val="6BD68BC6"/>
    <w:lvl w:ilvl="0" w:tplc="100862D6">
      <w:start w:val="1"/>
      <w:numFmt w:val="decimal"/>
      <w:lvlText w:val="%1."/>
      <w:lvlJc w:val="left"/>
      <w:pPr>
        <w:tabs>
          <w:tab w:val="num" w:pos="1209"/>
        </w:tabs>
        <w:ind w:left="1209" w:hanging="360"/>
      </w:pPr>
      <w:rPr>
        <w:rFonts w:cs="Times New Roman"/>
      </w:rPr>
    </w:lvl>
    <w:lvl w:ilvl="1" w:tplc="20B4104E">
      <w:numFmt w:val="decimal"/>
      <w:lvlText w:val=""/>
      <w:lvlJc w:val="left"/>
    </w:lvl>
    <w:lvl w:ilvl="2" w:tplc="E05CBAA0">
      <w:numFmt w:val="decimal"/>
      <w:lvlText w:val=""/>
      <w:lvlJc w:val="left"/>
    </w:lvl>
    <w:lvl w:ilvl="3" w:tplc="2B861314">
      <w:numFmt w:val="decimal"/>
      <w:lvlText w:val=""/>
      <w:lvlJc w:val="left"/>
    </w:lvl>
    <w:lvl w:ilvl="4" w:tplc="53868F60">
      <w:numFmt w:val="decimal"/>
      <w:lvlText w:val=""/>
      <w:lvlJc w:val="left"/>
    </w:lvl>
    <w:lvl w:ilvl="5" w:tplc="E5BE2508">
      <w:numFmt w:val="decimal"/>
      <w:lvlText w:val=""/>
      <w:lvlJc w:val="left"/>
    </w:lvl>
    <w:lvl w:ilvl="6" w:tplc="1D409F00">
      <w:numFmt w:val="decimal"/>
      <w:lvlText w:val=""/>
      <w:lvlJc w:val="left"/>
    </w:lvl>
    <w:lvl w:ilvl="7" w:tplc="5FA82B34">
      <w:numFmt w:val="decimal"/>
      <w:lvlText w:val=""/>
      <w:lvlJc w:val="left"/>
    </w:lvl>
    <w:lvl w:ilvl="8" w:tplc="D346BEFE">
      <w:numFmt w:val="decimal"/>
      <w:lvlText w:val=""/>
      <w:lvlJc w:val="left"/>
    </w:lvl>
  </w:abstractNum>
  <w:abstractNum w:abstractNumId="2" w15:restartNumberingAfterBreak="0">
    <w:nsid w:val="FFFFFF7E"/>
    <w:multiLevelType w:val="hybridMultilevel"/>
    <w:tmpl w:val="781AF548"/>
    <w:lvl w:ilvl="0" w:tplc="5212E3DA">
      <w:start w:val="1"/>
      <w:numFmt w:val="decimal"/>
      <w:lvlText w:val="%1."/>
      <w:lvlJc w:val="left"/>
      <w:pPr>
        <w:tabs>
          <w:tab w:val="num" w:pos="926"/>
        </w:tabs>
        <w:ind w:left="926" w:hanging="360"/>
      </w:pPr>
      <w:rPr>
        <w:rFonts w:cs="Times New Roman"/>
      </w:rPr>
    </w:lvl>
    <w:lvl w:ilvl="1" w:tplc="B8C4BBCC">
      <w:numFmt w:val="decimal"/>
      <w:lvlText w:val=""/>
      <w:lvlJc w:val="left"/>
    </w:lvl>
    <w:lvl w:ilvl="2" w:tplc="047C42F4">
      <w:numFmt w:val="decimal"/>
      <w:lvlText w:val=""/>
      <w:lvlJc w:val="left"/>
    </w:lvl>
    <w:lvl w:ilvl="3" w:tplc="ED6E1B72">
      <w:numFmt w:val="decimal"/>
      <w:lvlText w:val=""/>
      <w:lvlJc w:val="left"/>
    </w:lvl>
    <w:lvl w:ilvl="4" w:tplc="59E63FBC">
      <w:numFmt w:val="decimal"/>
      <w:lvlText w:val=""/>
      <w:lvlJc w:val="left"/>
    </w:lvl>
    <w:lvl w:ilvl="5" w:tplc="7E142BCE">
      <w:numFmt w:val="decimal"/>
      <w:lvlText w:val=""/>
      <w:lvlJc w:val="left"/>
    </w:lvl>
    <w:lvl w:ilvl="6" w:tplc="E7E2574C">
      <w:numFmt w:val="decimal"/>
      <w:lvlText w:val=""/>
      <w:lvlJc w:val="left"/>
    </w:lvl>
    <w:lvl w:ilvl="7" w:tplc="5A2A85A6">
      <w:numFmt w:val="decimal"/>
      <w:lvlText w:val=""/>
      <w:lvlJc w:val="left"/>
    </w:lvl>
    <w:lvl w:ilvl="8" w:tplc="A7DAF61C">
      <w:numFmt w:val="decimal"/>
      <w:lvlText w:val=""/>
      <w:lvlJc w:val="left"/>
    </w:lvl>
  </w:abstractNum>
  <w:abstractNum w:abstractNumId="3" w15:restartNumberingAfterBreak="0">
    <w:nsid w:val="FFFFFF7F"/>
    <w:multiLevelType w:val="hybridMultilevel"/>
    <w:tmpl w:val="FF8C36F0"/>
    <w:lvl w:ilvl="0" w:tplc="2DA0C174">
      <w:start w:val="1"/>
      <w:numFmt w:val="decimal"/>
      <w:lvlText w:val="%1."/>
      <w:lvlJc w:val="left"/>
      <w:pPr>
        <w:tabs>
          <w:tab w:val="num" w:pos="643"/>
        </w:tabs>
        <w:ind w:left="643" w:hanging="360"/>
      </w:pPr>
      <w:rPr>
        <w:rFonts w:cs="Times New Roman"/>
      </w:rPr>
    </w:lvl>
    <w:lvl w:ilvl="1" w:tplc="219235B6">
      <w:numFmt w:val="decimal"/>
      <w:lvlText w:val=""/>
      <w:lvlJc w:val="left"/>
    </w:lvl>
    <w:lvl w:ilvl="2" w:tplc="10328F56">
      <w:numFmt w:val="decimal"/>
      <w:lvlText w:val=""/>
      <w:lvlJc w:val="left"/>
    </w:lvl>
    <w:lvl w:ilvl="3" w:tplc="67D491CE">
      <w:numFmt w:val="decimal"/>
      <w:lvlText w:val=""/>
      <w:lvlJc w:val="left"/>
    </w:lvl>
    <w:lvl w:ilvl="4" w:tplc="EFF4FE60">
      <w:numFmt w:val="decimal"/>
      <w:lvlText w:val=""/>
      <w:lvlJc w:val="left"/>
    </w:lvl>
    <w:lvl w:ilvl="5" w:tplc="476EC74C">
      <w:numFmt w:val="decimal"/>
      <w:lvlText w:val=""/>
      <w:lvlJc w:val="left"/>
    </w:lvl>
    <w:lvl w:ilvl="6" w:tplc="3BD82990">
      <w:numFmt w:val="decimal"/>
      <w:lvlText w:val=""/>
      <w:lvlJc w:val="left"/>
    </w:lvl>
    <w:lvl w:ilvl="7" w:tplc="DE027956">
      <w:numFmt w:val="decimal"/>
      <w:lvlText w:val=""/>
      <w:lvlJc w:val="left"/>
    </w:lvl>
    <w:lvl w:ilvl="8" w:tplc="3BA81BF0">
      <w:numFmt w:val="decimal"/>
      <w:lvlText w:val=""/>
      <w:lvlJc w:val="left"/>
    </w:lvl>
  </w:abstractNum>
  <w:abstractNum w:abstractNumId="4" w15:restartNumberingAfterBreak="0">
    <w:nsid w:val="FFFFFF80"/>
    <w:multiLevelType w:val="hybridMultilevel"/>
    <w:tmpl w:val="35E62B3A"/>
    <w:lvl w:ilvl="0" w:tplc="9A0E79DC">
      <w:start w:val="1"/>
      <w:numFmt w:val="bullet"/>
      <w:lvlText w:val=""/>
      <w:lvlJc w:val="left"/>
      <w:pPr>
        <w:tabs>
          <w:tab w:val="num" w:pos="1492"/>
        </w:tabs>
        <w:ind w:left="1492" w:hanging="360"/>
      </w:pPr>
      <w:rPr>
        <w:rFonts w:ascii="Symbol" w:hAnsi="Symbol" w:hint="default"/>
      </w:rPr>
    </w:lvl>
    <w:lvl w:ilvl="1" w:tplc="6F7A164E">
      <w:numFmt w:val="decimal"/>
      <w:lvlText w:val=""/>
      <w:lvlJc w:val="left"/>
    </w:lvl>
    <w:lvl w:ilvl="2" w:tplc="2F16DE92">
      <w:numFmt w:val="decimal"/>
      <w:lvlText w:val=""/>
      <w:lvlJc w:val="left"/>
    </w:lvl>
    <w:lvl w:ilvl="3" w:tplc="22C4FFDA">
      <w:numFmt w:val="decimal"/>
      <w:lvlText w:val=""/>
      <w:lvlJc w:val="left"/>
    </w:lvl>
    <w:lvl w:ilvl="4" w:tplc="F6E20234">
      <w:numFmt w:val="decimal"/>
      <w:lvlText w:val=""/>
      <w:lvlJc w:val="left"/>
    </w:lvl>
    <w:lvl w:ilvl="5" w:tplc="D3FAC768">
      <w:numFmt w:val="decimal"/>
      <w:lvlText w:val=""/>
      <w:lvlJc w:val="left"/>
    </w:lvl>
    <w:lvl w:ilvl="6" w:tplc="52DE7FDA">
      <w:numFmt w:val="decimal"/>
      <w:lvlText w:val=""/>
      <w:lvlJc w:val="left"/>
    </w:lvl>
    <w:lvl w:ilvl="7" w:tplc="619AB5CA">
      <w:numFmt w:val="decimal"/>
      <w:lvlText w:val=""/>
      <w:lvlJc w:val="left"/>
    </w:lvl>
    <w:lvl w:ilvl="8" w:tplc="7F8CC50C">
      <w:numFmt w:val="decimal"/>
      <w:lvlText w:val=""/>
      <w:lvlJc w:val="left"/>
    </w:lvl>
  </w:abstractNum>
  <w:abstractNum w:abstractNumId="5" w15:restartNumberingAfterBreak="0">
    <w:nsid w:val="FFFFFF81"/>
    <w:multiLevelType w:val="hybridMultilevel"/>
    <w:tmpl w:val="4FA6E218"/>
    <w:lvl w:ilvl="0" w:tplc="51FC944E">
      <w:start w:val="1"/>
      <w:numFmt w:val="bullet"/>
      <w:lvlText w:val=""/>
      <w:lvlJc w:val="left"/>
      <w:pPr>
        <w:tabs>
          <w:tab w:val="num" w:pos="1209"/>
        </w:tabs>
        <w:ind w:left="1209" w:hanging="360"/>
      </w:pPr>
      <w:rPr>
        <w:rFonts w:ascii="Symbol" w:hAnsi="Symbol" w:hint="default"/>
      </w:rPr>
    </w:lvl>
    <w:lvl w:ilvl="1" w:tplc="19EA8D16">
      <w:numFmt w:val="decimal"/>
      <w:lvlText w:val=""/>
      <w:lvlJc w:val="left"/>
    </w:lvl>
    <w:lvl w:ilvl="2" w:tplc="140094D0">
      <w:numFmt w:val="decimal"/>
      <w:lvlText w:val=""/>
      <w:lvlJc w:val="left"/>
    </w:lvl>
    <w:lvl w:ilvl="3" w:tplc="63D2E1BA">
      <w:numFmt w:val="decimal"/>
      <w:lvlText w:val=""/>
      <w:lvlJc w:val="left"/>
    </w:lvl>
    <w:lvl w:ilvl="4" w:tplc="4E52F9E6">
      <w:numFmt w:val="decimal"/>
      <w:lvlText w:val=""/>
      <w:lvlJc w:val="left"/>
    </w:lvl>
    <w:lvl w:ilvl="5" w:tplc="9D70406E">
      <w:numFmt w:val="decimal"/>
      <w:lvlText w:val=""/>
      <w:lvlJc w:val="left"/>
    </w:lvl>
    <w:lvl w:ilvl="6" w:tplc="4FCCA47E">
      <w:numFmt w:val="decimal"/>
      <w:lvlText w:val=""/>
      <w:lvlJc w:val="left"/>
    </w:lvl>
    <w:lvl w:ilvl="7" w:tplc="10F01E4A">
      <w:numFmt w:val="decimal"/>
      <w:lvlText w:val=""/>
      <w:lvlJc w:val="left"/>
    </w:lvl>
    <w:lvl w:ilvl="8" w:tplc="47B4241C">
      <w:numFmt w:val="decimal"/>
      <w:lvlText w:val=""/>
      <w:lvlJc w:val="left"/>
    </w:lvl>
  </w:abstractNum>
  <w:abstractNum w:abstractNumId="6" w15:restartNumberingAfterBreak="0">
    <w:nsid w:val="FFFFFF82"/>
    <w:multiLevelType w:val="hybridMultilevel"/>
    <w:tmpl w:val="D3B43022"/>
    <w:lvl w:ilvl="0" w:tplc="2E1AE082">
      <w:start w:val="1"/>
      <w:numFmt w:val="bullet"/>
      <w:lvlText w:val=""/>
      <w:lvlJc w:val="left"/>
      <w:pPr>
        <w:tabs>
          <w:tab w:val="num" w:pos="926"/>
        </w:tabs>
        <w:ind w:left="926" w:hanging="360"/>
      </w:pPr>
      <w:rPr>
        <w:rFonts w:ascii="Symbol" w:hAnsi="Symbol" w:hint="default"/>
      </w:rPr>
    </w:lvl>
    <w:lvl w:ilvl="1" w:tplc="6DEA0664">
      <w:numFmt w:val="decimal"/>
      <w:lvlText w:val=""/>
      <w:lvlJc w:val="left"/>
    </w:lvl>
    <w:lvl w:ilvl="2" w:tplc="A21C7C72">
      <w:numFmt w:val="decimal"/>
      <w:lvlText w:val=""/>
      <w:lvlJc w:val="left"/>
    </w:lvl>
    <w:lvl w:ilvl="3" w:tplc="7CD8E1EA">
      <w:numFmt w:val="decimal"/>
      <w:lvlText w:val=""/>
      <w:lvlJc w:val="left"/>
    </w:lvl>
    <w:lvl w:ilvl="4" w:tplc="6AB29ADE">
      <w:numFmt w:val="decimal"/>
      <w:lvlText w:val=""/>
      <w:lvlJc w:val="left"/>
    </w:lvl>
    <w:lvl w:ilvl="5" w:tplc="C1405928">
      <w:numFmt w:val="decimal"/>
      <w:lvlText w:val=""/>
      <w:lvlJc w:val="left"/>
    </w:lvl>
    <w:lvl w:ilvl="6" w:tplc="B9F43412">
      <w:numFmt w:val="decimal"/>
      <w:lvlText w:val=""/>
      <w:lvlJc w:val="left"/>
    </w:lvl>
    <w:lvl w:ilvl="7" w:tplc="018CC738">
      <w:numFmt w:val="decimal"/>
      <w:lvlText w:val=""/>
      <w:lvlJc w:val="left"/>
    </w:lvl>
    <w:lvl w:ilvl="8" w:tplc="46105FD0">
      <w:numFmt w:val="decimal"/>
      <w:lvlText w:val=""/>
      <w:lvlJc w:val="left"/>
    </w:lvl>
  </w:abstractNum>
  <w:abstractNum w:abstractNumId="7" w15:restartNumberingAfterBreak="0">
    <w:nsid w:val="FFFFFF83"/>
    <w:multiLevelType w:val="hybridMultilevel"/>
    <w:tmpl w:val="92D0D1D4"/>
    <w:lvl w:ilvl="0" w:tplc="FB267BF4">
      <w:start w:val="1"/>
      <w:numFmt w:val="bullet"/>
      <w:lvlText w:val=""/>
      <w:lvlJc w:val="left"/>
      <w:pPr>
        <w:tabs>
          <w:tab w:val="num" w:pos="643"/>
        </w:tabs>
        <w:ind w:left="643" w:hanging="360"/>
      </w:pPr>
      <w:rPr>
        <w:rFonts w:ascii="Symbol" w:hAnsi="Symbol" w:hint="default"/>
      </w:rPr>
    </w:lvl>
    <w:lvl w:ilvl="1" w:tplc="A448EDDC">
      <w:numFmt w:val="decimal"/>
      <w:lvlText w:val=""/>
      <w:lvlJc w:val="left"/>
    </w:lvl>
    <w:lvl w:ilvl="2" w:tplc="AE0ED058">
      <w:numFmt w:val="decimal"/>
      <w:lvlText w:val=""/>
      <w:lvlJc w:val="left"/>
    </w:lvl>
    <w:lvl w:ilvl="3" w:tplc="7C068A0E">
      <w:numFmt w:val="decimal"/>
      <w:lvlText w:val=""/>
      <w:lvlJc w:val="left"/>
    </w:lvl>
    <w:lvl w:ilvl="4" w:tplc="B422EDF0">
      <w:numFmt w:val="decimal"/>
      <w:lvlText w:val=""/>
      <w:lvlJc w:val="left"/>
    </w:lvl>
    <w:lvl w:ilvl="5" w:tplc="AD88AECC">
      <w:numFmt w:val="decimal"/>
      <w:lvlText w:val=""/>
      <w:lvlJc w:val="left"/>
    </w:lvl>
    <w:lvl w:ilvl="6" w:tplc="4F6AEC3E">
      <w:numFmt w:val="decimal"/>
      <w:lvlText w:val=""/>
      <w:lvlJc w:val="left"/>
    </w:lvl>
    <w:lvl w:ilvl="7" w:tplc="B0566B56">
      <w:numFmt w:val="decimal"/>
      <w:lvlText w:val=""/>
      <w:lvlJc w:val="left"/>
    </w:lvl>
    <w:lvl w:ilvl="8" w:tplc="4A2E522A">
      <w:numFmt w:val="decimal"/>
      <w:lvlText w:val=""/>
      <w:lvlJc w:val="left"/>
    </w:lvl>
  </w:abstractNum>
  <w:abstractNum w:abstractNumId="8" w15:restartNumberingAfterBreak="0">
    <w:nsid w:val="FFFFFF88"/>
    <w:multiLevelType w:val="hybridMultilevel"/>
    <w:tmpl w:val="0AD6F6A0"/>
    <w:lvl w:ilvl="0" w:tplc="894816F0">
      <w:start w:val="1"/>
      <w:numFmt w:val="decimal"/>
      <w:lvlText w:val="%1."/>
      <w:lvlJc w:val="left"/>
      <w:pPr>
        <w:tabs>
          <w:tab w:val="num" w:pos="360"/>
        </w:tabs>
        <w:ind w:left="360" w:hanging="360"/>
      </w:pPr>
      <w:rPr>
        <w:rFonts w:cs="Times New Roman"/>
      </w:rPr>
    </w:lvl>
    <w:lvl w:ilvl="1" w:tplc="5B6E0DB0">
      <w:numFmt w:val="decimal"/>
      <w:lvlText w:val=""/>
      <w:lvlJc w:val="left"/>
    </w:lvl>
    <w:lvl w:ilvl="2" w:tplc="8346B410">
      <w:numFmt w:val="decimal"/>
      <w:lvlText w:val=""/>
      <w:lvlJc w:val="left"/>
    </w:lvl>
    <w:lvl w:ilvl="3" w:tplc="682E1E14">
      <w:numFmt w:val="decimal"/>
      <w:lvlText w:val=""/>
      <w:lvlJc w:val="left"/>
    </w:lvl>
    <w:lvl w:ilvl="4" w:tplc="69B47706">
      <w:numFmt w:val="decimal"/>
      <w:lvlText w:val=""/>
      <w:lvlJc w:val="left"/>
    </w:lvl>
    <w:lvl w:ilvl="5" w:tplc="9CC81FCE">
      <w:numFmt w:val="decimal"/>
      <w:lvlText w:val=""/>
      <w:lvlJc w:val="left"/>
    </w:lvl>
    <w:lvl w:ilvl="6" w:tplc="A322D7E4">
      <w:numFmt w:val="decimal"/>
      <w:lvlText w:val=""/>
      <w:lvlJc w:val="left"/>
    </w:lvl>
    <w:lvl w:ilvl="7" w:tplc="D654E10C">
      <w:numFmt w:val="decimal"/>
      <w:lvlText w:val=""/>
      <w:lvlJc w:val="left"/>
    </w:lvl>
    <w:lvl w:ilvl="8" w:tplc="1026C07C">
      <w:numFmt w:val="decimal"/>
      <w:lvlText w:val=""/>
      <w:lvlJc w:val="left"/>
    </w:lvl>
  </w:abstractNum>
  <w:abstractNum w:abstractNumId="9" w15:restartNumberingAfterBreak="0">
    <w:nsid w:val="FFFFFF89"/>
    <w:multiLevelType w:val="hybridMultilevel"/>
    <w:tmpl w:val="19F08FD0"/>
    <w:lvl w:ilvl="0" w:tplc="6828477C">
      <w:start w:val="1"/>
      <w:numFmt w:val="bullet"/>
      <w:lvlText w:val=""/>
      <w:lvlJc w:val="left"/>
      <w:pPr>
        <w:tabs>
          <w:tab w:val="num" w:pos="360"/>
        </w:tabs>
        <w:ind w:left="360" w:hanging="360"/>
      </w:pPr>
      <w:rPr>
        <w:rFonts w:ascii="Symbol" w:hAnsi="Symbol" w:hint="default"/>
      </w:rPr>
    </w:lvl>
    <w:lvl w:ilvl="1" w:tplc="D5B623F0">
      <w:numFmt w:val="decimal"/>
      <w:lvlText w:val=""/>
      <w:lvlJc w:val="left"/>
    </w:lvl>
    <w:lvl w:ilvl="2" w:tplc="06BEFA28">
      <w:numFmt w:val="decimal"/>
      <w:lvlText w:val=""/>
      <w:lvlJc w:val="left"/>
    </w:lvl>
    <w:lvl w:ilvl="3" w:tplc="58BE0E16">
      <w:numFmt w:val="decimal"/>
      <w:lvlText w:val=""/>
      <w:lvlJc w:val="left"/>
    </w:lvl>
    <w:lvl w:ilvl="4" w:tplc="C50E634C">
      <w:numFmt w:val="decimal"/>
      <w:lvlText w:val=""/>
      <w:lvlJc w:val="left"/>
    </w:lvl>
    <w:lvl w:ilvl="5" w:tplc="EBA4A852">
      <w:numFmt w:val="decimal"/>
      <w:lvlText w:val=""/>
      <w:lvlJc w:val="left"/>
    </w:lvl>
    <w:lvl w:ilvl="6" w:tplc="E850F866">
      <w:numFmt w:val="decimal"/>
      <w:lvlText w:val=""/>
      <w:lvlJc w:val="left"/>
    </w:lvl>
    <w:lvl w:ilvl="7" w:tplc="0EF083A6">
      <w:numFmt w:val="decimal"/>
      <w:lvlText w:val=""/>
      <w:lvlJc w:val="left"/>
    </w:lvl>
    <w:lvl w:ilvl="8" w:tplc="E37E0D34">
      <w:numFmt w:val="decimal"/>
      <w:lvlText w:val=""/>
      <w:lvlJc w:val="left"/>
    </w:lvl>
  </w:abstractNum>
  <w:abstractNum w:abstractNumId="10" w15:restartNumberingAfterBreak="0">
    <w:nsid w:val="04A84E77"/>
    <w:multiLevelType w:val="hybridMultilevel"/>
    <w:tmpl w:val="BBECF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EC7822"/>
    <w:multiLevelType w:val="hybridMultilevel"/>
    <w:tmpl w:val="2A94F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812035"/>
    <w:multiLevelType w:val="hybridMultilevel"/>
    <w:tmpl w:val="8D661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832E99"/>
    <w:multiLevelType w:val="hybridMultilevel"/>
    <w:tmpl w:val="B6009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2609F4"/>
    <w:multiLevelType w:val="hybridMultilevel"/>
    <w:tmpl w:val="FBE08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BD42A9"/>
    <w:multiLevelType w:val="hybridMultilevel"/>
    <w:tmpl w:val="294A5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1625AB"/>
    <w:multiLevelType w:val="hybridMultilevel"/>
    <w:tmpl w:val="97A8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D43222"/>
    <w:multiLevelType w:val="hybridMultilevel"/>
    <w:tmpl w:val="12DCF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4F70C3"/>
    <w:multiLevelType w:val="hybridMultilevel"/>
    <w:tmpl w:val="08C0E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AA5EF3"/>
    <w:multiLevelType w:val="hybridMultilevel"/>
    <w:tmpl w:val="2684F96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344B6080"/>
    <w:multiLevelType w:val="hybridMultilevel"/>
    <w:tmpl w:val="50ECE4E8"/>
    <w:lvl w:ilvl="0" w:tplc="8146DAA0">
      <w:start w:val="1"/>
      <w:numFmt w:val="bullet"/>
      <w:lvlText w:val=""/>
      <w:lvlJc w:val="left"/>
      <w:pPr>
        <w:ind w:left="907" w:hanging="170"/>
      </w:pPr>
      <w:rPr>
        <w:rFonts w:ascii="Symbol" w:hAnsi="Symbol" w:hint="default"/>
      </w:rPr>
    </w:lvl>
    <w:lvl w:ilvl="1" w:tplc="2AD8F0DE">
      <w:numFmt w:val="bullet"/>
      <w:lvlText w:val="•"/>
      <w:lvlJc w:val="left"/>
      <w:pPr>
        <w:ind w:left="2177" w:hanging="360"/>
      </w:pPr>
      <w:rPr>
        <w:rFonts w:ascii="Arial" w:eastAsia="MS Mincho" w:hAnsi="Arial" w:cs="Arial"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1" w15:restartNumberingAfterBreak="0">
    <w:nsid w:val="393F58B9"/>
    <w:multiLevelType w:val="hybridMultilevel"/>
    <w:tmpl w:val="CE18E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877DAF"/>
    <w:multiLevelType w:val="hybridMultilevel"/>
    <w:tmpl w:val="FF18F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946691"/>
    <w:multiLevelType w:val="hybridMultilevel"/>
    <w:tmpl w:val="EC58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8B5D00"/>
    <w:multiLevelType w:val="hybridMultilevel"/>
    <w:tmpl w:val="1E04F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6C2946"/>
    <w:multiLevelType w:val="hybridMultilevel"/>
    <w:tmpl w:val="3BDA8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0E6DC2"/>
    <w:multiLevelType w:val="hybridMultilevel"/>
    <w:tmpl w:val="D326178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1B3434"/>
    <w:multiLevelType w:val="hybridMultilevel"/>
    <w:tmpl w:val="FA24C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C44BC2"/>
    <w:multiLevelType w:val="hybridMultilevel"/>
    <w:tmpl w:val="22A0B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E221D9"/>
    <w:multiLevelType w:val="hybridMultilevel"/>
    <w:tmpl w:val="5060D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55303E"/>
    <w:multiLevelType w:val="hybridMultilevel"/>
    <w:tmpl w:val="F508F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9B63F2"/>
    <w:multiLevelType w:val="hybridMultilevel"/>
    <w:tmpl w:val="28F2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B14A78"/>
    <w:multiLevelType w:val="hybridMultilevel"/>
    <w:tmpl w:val="C5B2F88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5E5D54CD"/>
    <w:multiLevelType w:val="hybridMultilevel"/>
    <w:tmpl w:val="10EA5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715212"/>
    <w:multiLevelType w:val="hybridMultilevel"/>
    <w:tmpl w:val="704C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A6E07"/>
    <w:multiLevelType w:val="hybridMultilevel"/>
    <w:tmpl w:val="772AE17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6" w15:restartNumberingAfterBreak="0">
    <w:nsid w:val="668370AE"/>
    <w:multiLevelType w:val="hybridMultilevel"/>
    <w:tmpl w:val="020E4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C04442"/>
    <w:multiLevelType w:val="hybridMultilevel"/>
    <w:tmpl w:val="D7CE9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1E2BD0"/>
    <w:multiLevelType w:val="hybridMultilevel"/>
    <w:tmpl w:val="AEA0D24A"/>
    <w:lvl w:ilvl="0" w:tplc="F5208B1C">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7B2482"/>
    <w:multiLevelType w:val="hybridMultilevel"/>
    <w:tmpl w:val="9146B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B4C17"/>
    <w:multiLevelType w:val="hybridMultilevel"/>
    <w:tmpl w:val="35C2C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D43A58"/>
    <w:multiLevelType w:val="hybridMultilevel"/>
    <w:tmpl w:val="19A06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063DCE"/>
    <w:multiLevelType w:val="hybridMultilevel"/>
    <w:tmpl w:val="7CD2F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157687">
    <w:abstractNumId w:val="13"/>
  </w:num>
  <w:num w:numId="2" w16cid:durableId="679161636">
    <w:abstractNumId w:val="38"/>
  </w:num>
  <w:num w:numId="3" w16cid:durableId="1135491843">
    <w:abstractNumId w:val="40"/>
  </w:num>
  <w:num w:numId="4" w16cid:durableId="773867291">
    <w:abstractNumId w:val="15"/>
  </w:num>
  <w:num w:numId="5" w16cid:durableId="1493107938">
    <w:abstractNumId w:val="29"/>
  </w:num>
  <w:num w:numId="6" w16cid:durableId="1889753956">
    <w:abstractNumId w:val="42"/>
  </w:num>
  <w:num w:numId="7" w16cid:durableId="2145656374">
    <w:abstractNumId w:val="23"/>
  </w:num>
  <w:num w:numId="8" w16cid:durableId="493760457">
    <w:abstractNumId w:val="22"/>
  </w:num>
  <w:num w:numId="9" w16cid:durableId="2037003110">
    <w:abstractNumId w:val="24"/>
  </w:num>
  <w:num w:numId="10" w16cid:durableId="79299809">
    <w:abstractNumId w:val="21"/>
  </w:num>
  <w:num w:numId="11" w16cid:durableId="1593276748">
    <w:abstractNumId w:val="16"/>
  </w:num>
  <w:num w:numId="12" w16cid:durableId="1477070395">
    <w:abstractNumId w:val="36"/>
  </w:num>
  <w:num w:numId="13" w16cid:durableId="519397686">
    <w:abstractNumId w:val="35"/>
  </w:num>
  <w:num w:numId="14" w16cid:durableId="1522476724">
    <w:abstractNumId w:val="25"/>
  </w:num>
  <w:num w:numId="15" w16cid:durableId="524516416">
    <w:abstractNumId w:val="32"/>
  </w:num>
  <w:num w:numId="16" w16cid:durableId="1886984266">
    <w:abstractNumId w:val="28"/>
  </w:num>
  <w:num w:numId="17" w16cid:durableId="2044213268">
    <w:abstractNumId w:val="19"/>
  </w:num>
  <w:num w:numId="18" w16cid:durableId="18825317">
    <w:abstractNumId w:val="9"/>
  </w:num>
  <w:num w:numId="19" w16cid:durableId="799882000">
    <w:abstractNumId w:val="7"/>
  </w:num>
  <w:num w:numId="20" w16cid:durableId="458383500">
    <w:abstractNumId w:val="6"/>
  </w:num>
  <w:num w:numId="21" w16cid:durableId="51194014">
    <w:abstractNumId w:val="5"/>
  </w:num>
  <w:num w:numId="22" w16cid:durableId="604656346">
    <w:abstractNumId w:val="4"/>
  </w:num>
  <w:num w:numId="23" w16cid:durableId="1572154099">
    <w:abstractNumId w:val="8"/>
  </w:num>
  <w:num w:numId="24" w16cid:durableId="588202380">
    <w:abstractNumId w:val="3"/>
  </w:num>
  <w:num w:numId="25" w16cid:durableId="1993749883">
    <w:abstractNumId w:val="2"/>
  </w:num>
  <w:num w:numId="26" w16cid:durableId="832574271">
    <w:abstractNumId w:val="1"/>
  </w:num>
  <w:num w:numId="27" w16cid:durableId="835340069">
    <w:abstractNumId w:val="0"/>
  </w:num>
  <w:num w:numId="28" w16cid:durableId="1011034419">
    <w:abstractNumId w:val="17"/>
  </w:num>
  <w:num w:numId="29" w16cid:durableId="35005544">
    <w:abstractNumId w:val="31"/>
  </w:num>
  <w:num w:numId="30" w16cid:durableId="1816023520">
    <w:abstractNumId w:val="10"/>
  </w:num>
  <w:num w:numId="31" w16cid:durableId="1944722476">
    <w:abstractNumId w:val="41"/>
  </w:num>
  <w:num w:numId="32" w16cid:durableId="1466121156">
    <w:abstractNumId w:val="27"/>
  </w:num>
  <w:num w:numId="33" w16cid:durableId="1498882725">
    <w:abstractNumId w:val="34"/>
  </w:num>
  <w:num w:numId="34" w16cid:durableId="968585968">
    <w:abstractNumId w:val="12"/>
  </w:num>
  <w:num w:numId="35" w16cid:durableId="355158037">
    <w:abstractNumId w:val="11"/>
  </w:num>
  <w:num w:numId="36" w16cid:durableId="16929688">
    <w:abstractNumId w:val="14"/>
  </w:num>
  <w:num w:numId="37" w16cid:durableId="728651989">
    <w:abstractNumId w:val="30"/>
  </w:num>
  <w:num w:numId="38" w16cid:durableId="1956476829">
    <w:abstractNumId w:val="33"/>
  </w:num>
  <w:num w:numId="39" w16cid:durableId="1522695769">
    <w:abstractNumId w:val="39"/>
  </w:num>
  <w:num w:numId="40" w16cid:durableId="1050305675">
    <w:abstractNumId w:val="37"/>
  </w:num>
  <w:num w:numId="41" w16cid:durableId="1505898093">
    <w:abstractNumId w:val="18"/>
  </w:num>
  <w:num w:numId="42" w16cid:durableId="1859847664">
    <w:abstractNumId w:val="26"/>
  </w:num>
  <w:num w:numId="43" w16cid:durableId="10005423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92"/>
    <w:rsid w:val="00002038"/>
    <w:rsid w:val="00007E89"/>
    <w:rsid w:val="00022D52"/>
    <w:rsid w:val="000272C5"/>
    <w:rsid w:val="00032677"/>
    <w:rsid w:val="00034BDF"/>
    <w:rsid w:val="00043A03"/>
    <w:rsid w:val="0005427E"/>
    <w:rsid w:val="000565B8"/>
    <w:rsid w:val="00076C46"/>
    <w:rsid w:val="00085544"/>
    <w:rsid w:val="00092A8A"/>
    <w:rsid w:val="000938DD"/>
    <w:rsid w:val="00097C64"/>
    <w:rsid w:val="000B7491"/>
    <w:rsid w:val="000C51E8"/>
    <w:rsid w:val="000C7D64"/>
    <w:rsid w:val="000D4E8F"/>
    <w:rsid w:val="000D7824"/>
    <w:rsid w:val="000E0065"/>
    <w:rsid w:val="000E069F"/>
    <w:rsid w:val="000E1A6E"/>
    <w:rsid w:val="000E30ED"/>
    <w:rsid w:val="000E3F06"/>
    <w:rsid w:val="000E4289"/>
    <w:rsid w:val="000F3642"/>
    <w:rsid w:val="00117F5E"/>
    <w:rsid w:val="00122010"/>
    <w:rsid w:val="00134D82"/>
    <w:rsid w:val="00136D1D"/>
    <w:rsid w:val="001375EB"/>
    <w:rsid w:val="00144605"/>
    <w:rsid w:val="001574B2"/>
    <w:rsid w:val="00157AD9"/>
    <w:rsid w:val="00160121"/>
    <w:rsid w:val="00175162"/>
    <w:rsid w:val="0017526F"/>
    <w:rsid w:val="00183ABB"/>
    <w:rsid w:val="001916C5"/>
    <w:rsid w:val="001A0233"/>
    <w:rsid w:val="001A4F7C"/>
    <w:rsid w:val="001B44F4"/>
    <w:rsid w:val="001E48DC"/>
    <w:rsid w:val="001E5FF8"/>
    <w:rsid w:val="001E7F88"/>
    <w:rsid w:val="001F0B8A"/>
    <w:rsid w:val="001F0CE7"/>
    <w:rsid w:val="001F1099"/>
    <w:rsid w:val="001F14EE"/>
    <w:rsid w:val="001F783A"/>
    <w:rsid w:val="001F78D9"/>
    <w:rsid w:val="00207F84"/>
    <w:rsid w:val="002142B6"/>
    <w:rsid w:val="00224E1D"/>
    <w:rsid w:val="00225CA4"/>
    <w:rsid w:val="002263F7"/>
    <w:rsid w:val="00235FD6"/>
    <w:rsid w:val="002474A4"/>
    <w:rsid w:val="00253BEB"/>
    <w:rsid w:val="00255779"/>
    <w:rsid w:val="00257FFA"/>
    <w:rsid w:val="00266FEC"/>
    <w:rsid w:val="00271AD9"/>
    <w:rsid w:val="00273B20"/>
    <w:rsid w:val="00274DE6"/>
    <w:rsid w:val="00277562"/>
    <w:rsid w:val="00284894"/>
    <w:rsid w:val="00291507"/>
    <w:rsid w:val="002B3AA0"/>
    <w:rsid w:val="002B5FA4"/>
    <w:rsid w:val="002C7B0E"/>
    <w:rsid w:val="002D10C1"/>
    <w:rsid w:val="002E0F1F"/>
    <w:rsid w:val="002F715A"/>
    <w:rsid w:val="00301677"/>
    <w:rsid w:val="00306A06"/>
    <w:rsid w:val="00320993"/>
    <w:rsid w:val="00344F98"/>
    <w:rsid w:val="003502B2"/>
    <w:rsid w:val="00350CEA"/>
    <w:rsid w:val="00352EA3"/>
    <w:rsid w:val="00381554"/>
    <w:rsid w:val="0038360F"/>
    <w:rsid w:val="003954B2"/>
    <w:rsid w:val="003973F0"/>
    <w:rsid w:val="003A27DC"/>
    <w:rsid w:val="003A51A3"/>
    <w:rsid w:val="003B024D"/>
    <w:rsid w:val="003B1257"/>
    <w:rsid w:val="003B29BD"/>
    <w:rsid w:val="003B7290"/>
    <w:rsid w:val="003C072F"/>
    <w:rsid w:val="003C40BA"/>
    <w:rsid w:val="003D0C74"/>
    <w:rsid w:val="003D594E"/>
    <w:rsid w:val="003D6EE0"/>
    <w:rsid w:val="003E2174"/>
    <w:rsid w:val="003E472E"/>
    <w:rsid w:val="003F331E"/>
    <w:rsid w:val="003F3ADA"/>
    <w:rsid w:val="00400434"/>
    <w:rsid w:val="00402A92"/>
    <w:rsid w:val="004061BD"/>
    <w:rsid w:val="00432962"/>
    <w:rsid w:val="004454C6"/>
    <w:rsid w:val="00452195"/>
    <w:rsid w:val="00453C66"/>
    <w:rsid w:val="0045475F"/>
    <w:rsid w:val="004557CD"/>
    <w:rsid w:val="00463C3A"/>
    <w:rsid w:val="004663C9"/>
    <w:rsid w:val="0049274E"/>
    <w:rsid w:val="0049702F"/>
    <w:rsid w:val="004A12C7"/>
    <w:rsid w:val="004B5760"/>
    <w:rsid w:val="004C0267"/>
    <w:rsid w:val="004C4BC8"/>
    <w:rsid w:val="004C4C04"/>
    <w:rsid w:val="004C71E0"/>
    <w:rsid w:val="004E08D6"/>
    <w:rsid w:val="004E1AB7"/>
    <w:rsid w:val="004E350F"/>
    <w:rsid w:val="0051557D"/>
    <w:rsid w:val="00522F8B"/>
    <w:rsid w:val="00524CB8"/>
    <w:rsid w:val="00543057"/>
    <w:rsid w:val="005546C8"/>
    <w:rsid w:val="00555E8B"/>
    <w:rsid w:val="00560174"/>
    <w:rsid w:val="00573EBD"/>
    <w:rsid w:val="00577DB0"/>
    <w:rsid w:val="00584DB3"/>
    <w:rsid w:val="005924AE"/>
    <w:rsid w:val="005A2BF5"/>
    <w:rsid w:val="005B0FBC"/>
    <w:rsid w:val="005B50AE"/>
    <w:rsid w:val="005B5C3C"/>
    <w:rsid w:val="005F000F"/>
    <w:rsid w:val="005F3FE9"/>
    <w:rsid w:val="005F7253"/>
    <w:rsid w:val="00614B51"/>
    <w:rsid w:val="00614B90"/>
    <w:rsid w:val="00617387"/>
    <w:rsid w:val="00617A13"/>
    <w:rsid w:val="006201A4"/>
    <w:rsid w:val="00632349"/>
    <w:rsid w:val="00653A85"/>
    <w:rsid w:val="00673387"/>
    <w:rsid w:val="006773C3"/>
    <w:rsid w:val="0067760A"/>
    <w:rsid w:val="00680D35"/>
    <w:rsid w:val="0068327C"/>
    <w:rsid w:val="00686873"/>
    <w:rsid w:val="006A13A6"/>
    <w:rsid w:val="006B3F1E"/>
    <w:rsid w:val="006B4859"/>
    <w:rsid w:val="006C19DB"/>
    <w:rsid w:val="006D6A29"/>
    <w:rsid w:val="006D77CC"/>
    <w:rsid w:val="006E013A"/>
    <w:rsid w:val="006E2434"/>
    <w:rsid w:val="006E2C35"/>
    <w:rsid w:val="006E593B"/>
    <w:rsid w:val="006F67B8"/>
    <w:rsid w:val="00700118"/>
    <w:rsid w:val="007130B6"/>
    <w:rsid w:val="00724313"/>
    <w:rsid w:val="00725D7C"/>
    <w:rsid w:val="007274D3"/>
    <w:rsid w:val="00731965"/>
    <w:rsid w:val="00731F6F"/>
    <w:rsid w:val="00736BC1"/>
    <w:rsid w:val="007517DF"/>
    <w:rsid w:val="00773CF9"/>
    <w:rsid w:val="00774A5F"/>
    <w:rsid w:val="00777C7B"/>
    <w:rsid w:val="007905EB"/>
    <w:rsid w:val="00796B7B"/>
    <w:rsid w:val="007A41B8"/>
    <w:rsid w:val="007A4BD2"/>
    <w:rsid w:val="007E12FF"/>
    <w:rsid w:val="007E271C"/>
    <w:rsid w:val="007E56C8"/>
    <w:rsid w:val="0080293A"/>
    <w:rsid w:val="008103A8"/>
    <w:rsid w:val="00822E99"/>
    <w:rsid w:val="00827B60"/>
    <w:rsid w:val="00830194"/>
    <w:rsid w:val="00847C2E"/>
    <w:rsid w:val="00850EF7"/>
    <w:rsid w:val="008525E0"/>
    <w:rsid w:val="0085388D"/>
    <w:rsid w:val="00863CA4"/>
    <w:rsid w:val="00867A95"/>
    <w:rsid w:val="00867E6C"/>
    <w:rsid w:val="008760EA"/>
    <w:rsid w:val="00876C4A"/>
    <w:rsid w:val="0088180C"/>
    <w:rsid w:val="008932FB"/>
    <w:rsid w:val="008953D5"/>
    <w:rsid w:val="008A1B02"/>
    <w:rsid w:val="008B06B2"/>
    <w:rsid w:val="008B43A4"/>
    <w:rsid w:val="008C26D1"/>
    <w:rsid w:val="008C2E98"/>
    <w:rsid w:val="008D29ED"/>
    <w:rsid w:val="008D35BE"/>
    <w:rsid w:val="008F5901"/>
    <w:rsid w:val="009010F8"/>
    <w:rsid w:val="00902454"/>
    <w:rsid w:val="00903BBE"/>
    <w:rsid w:val="00904E4D"/>
    <w:rsid w:val="00910832"/>
    <w:rsid w:val="00917F83"/>
    <w:rsid w:val="00921459"/>
    <w:rsid w:val="009224E5"/>
    <w:rsid w:val="00924CB5"/>
    <w:rsid w:val="009438B2"/>
    <w:rsid w:val="00962C6C"/>
    <w:rsid w:val="009644F9"/>
    <w:rsid w:val="00967511"/>
    <w:rsid w:val="00975D55"/>
    <w:rsid w:val="00976E2D"/>
    <w:rsid w:val="009A0455"/>
    <w:rsid w:val="009A4EA1"/>
    <w:rsid w:val="009B44EC"/>
    <w:rsid w:val="009C5557"/>
    <w:rsid w:val="009E0627"/>
    <w:rsid w:val="009E1B22"/>
    <w:rsid w:val="009E5FE3"/>
    <w:rsid w:val="00A04824"/>
    <w:rsid w:val="00A15325"/>
    <w:rsid w:val="00A3165F"/>
    <w:rsid w:val="00A32302"/>
    <w:rsid w:val="00A61BF3"/>
    <w:rsid w:val="00A7461F"/>
    <w:rsid w:val="00A74D1A"/>
    <w:rsid w:val="00A75A43"/>
    <w:rsid w:val="00A808AB"/>
    <w:rsid w:val="00A91DB1"/>
    <w:rsid w:val="00A972E6"/>
    <w:rsid w:val="00A97CA2"/>
    <w:rsid w:val="00AA5B01"/>
    <w:rsid w:val="00AB387E"/>
    <w:rsid w:val="00AB6783"/>
    <w:rsid w:val="00AC67D5"/>
    <w:rsid w:val="00AD00B0"/>
    <w:rsid w:val="00AD0152"/>
    <w:rsid w:val="00AD4911"/>
    <w:rsid w:val="00AF2929"/>
    <w:rsid w:val="00B03DAA"/>
    <w:rsid w:val="00B05A16"/>
    <w:rsid w:val="00B07DAF"/>
    <w:rsid w:val="00B12EF7"/>
    <w:rsid w:val="00B37CE6"/>
    <w:rsid w:val="00B51E15"/>
    <w:rsid w:val="00B52A98"/>
    <w:rsid w:val="00B655C8"/>
    <w:rsid w:val="00B84506"/>
    <w:rsid w:val="00BA2529"/>
    <w:rsid w:val="00BB5C87"/>
    <w:rsid w:val="00BD05B2"/>
    <w:rsid w:val="00BE0CFE"/>
    <w:rsid w:val="00BE170C"/>
    <w:rsid w:val="00BE1F37"/>
    <w:rsid w:val="00BF20A8"/>
    <w:rsid w:val="00BF6E2C"/>
    <w:rsid w:val="00C2002B"/>
    <w:rsid w:val="00C3369C"/>
    <w:rsid w:val="00C35A7A"/>
    <w:rsid w:val="00C40FE9"/>
    <w:rsid w:val="00C62DF2"/>
    <w:rsid w:val="00C64443"/>
    <w:rsid w:val="00C64B96"/>
    <w:rsid w:val="00C749FB"/>
    <w:rsid w:val="00C86ED6"/>
    <w:rsid w:val="00C900A3"/>
    <w:rsid w:val="00CA12F8"/>
    <w:rsid w:val="00CA4A55"/>
    <w:rsid w:val="00CB1588"/>
    <w:rsid w:val="00CB24EC"/>
    <w:rsid w:val="00CC5E36"/>
    <w:rsid w:val="00CD44D6"/>
    <w:rsid w:val="00CF7CB4"/>
    <w:rsid w:val="00D019CC"/>
    <w:rsid w:val="00D12450"/>
    <w:rsid w:val="00D133CA"/>
    <w:rsid w:val="00D35B55"/>
    <w:rsid w:val="00D575BA"/>
    <w:rsid w:val="00D71C49"/>
    <w:rsid w:val="00D806DE"/>
    <w:rsid w:val="00D939D3"/>
    <w:rsid w:val="00D96E48"/>
    <w:rsid w:val="00DA5FB0"/>
    <w:rsid w:val="00DA662A"/>
    <w:rsid w:val="00DB6AA8"/>
    <w:rsid w:val="00DC0D6E"/>
    <w:rsid w:val="00DC16E2"/>
    <w:rsid w:val="00DC2552"/>
    <w:rsid w:val="00DC2621"/>
    <w:rsid w:val="00DC7C80"/>
    <w:rsid w:val="00DD0B31"/>
    <w:rsid w:val="00DD53FA"/>
    <w:rsid w:val="00DD6D6E"/>
    <w:rsid w:val="00DE0A8E"/>
    <w:rsid w:val="00DE1EBC"/>
    <w:rsid w:val="00DE3BCE"/>
    <w:rsid w:val="00DE485D"/>
    <w:rsid w:val="00DF00B3"/>
    <w:rsid w:val="00DF0EDF"/>
    <w:rsid w:val="00DF41E3"/>
    <w:rsid w:val="00DF4ED3"/>
    <w:rsid w:val="00DF71C6"/>
    <w:rsid w:val="00E153E2"/>
    <w:rsid w:val="00E16832"/>
    <w:rsid w:val="00E262D3"/>
    <w:rsid w:val="00E26CD4"/>
    <w:rsid w:val="00E41F4D"/>
    <w:rsid w:val="00E50FD2"/>
    <w:rsid w:val="00E5322A"/>
    <w:rsid w:val="00E53CA2"/>
    <w:rsid w:val="00E57AC3"/>
    <w:rsid w:val="00E81F56"/>
    <w:rsid w:val="00E91CC8"/>
    <w:rsid w:val="00E96582"/>
    <w:rsid w:val="00EA17EC"/>
    <w:rsid w:val="00EB2715"/>
    <w:rsid w:val="00EB6776"/>
    <w:rsid w:val="00EC6D38"/>
    <w:rsid w:val="00EC7E67"/>
    <w:rsid w:val="00ED18EA"/>
    <w:rsid w:val="00ED435F"/>
    <w:rsid w:val="00EE0B8F"/>
    <w:rsid w:val="00EE1B82"/>
    <w:rsid w:val="00EE2D7C"/>
    <w:rsid w:val="00EF5895"/>
    <w:rsid w:val="00F01041"/>
    <w:rsid w:val="00F10F58"/>
    <w:rsid w:val="00F17DC7"/>
    <w:rsid w:val="00F27DB8"/>
    <w:rsid w:val="00F47279"/>
    <w:rsid w:val="00F501E0"/>
    <w:rsid w:val="00F5162A"/>
    <w:rsid w:val="00F64FDC"/>
    <w:rsid w:val="00F7797C"/>
    <w:rsid w:val="00F810EB"/>
    <w:rsid w:val="00F81AEE"/>
    <w:rsid w:val="00F91CBC"/>
    <w:rsid w:val="00F9302C"/>
    <w:rsid w:val="00FB5401"/>
    <w:rsid w:val="00FC74D6"/>
    <w:rsid w:val="00FC753A"/>
    <w:rsid w:val="00FD4D67"/>
    <w:rsid w:val="00FD5B14"/>
    <w:rsid w:val="00FE03B3"/>
    <w:rsid w:val="00FE3F51"/>
    <w:rsid w:val="00FF18BA"/>
    <w:rsid w:val="00FF336B"/>
    <w:rsid w:val="12120F31"/>
    <w:rsid w:val="1C9DFE98"/>
    <w:rsid w:val="316741AC"/>
    <w:rsid w:val="3DD9E25F"/>
    <w:rsid w:val="49346148"/>
    <w:rsid w:val="4CDF1B7F"/>
    <w:rsid w:val="4F5B4732"/>
    <w:rsid w:val="69B02D6D"/>
    <w:rsid w:val="6EA8B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395F96"/>
  <w15:docId w15:val="{23FE4CAA-BEBE-467D-8733-A25EC910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BCE"/>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402A92"/>
    <w:pPr>
      <w:autoSpaceDE w:val="0"/>
      <w:autoSpaceDN w:val="0"/>
      <w:adjustRightInd w:val="0"/>
    </w:pPr>
    <w:rPr>
      <w:rFonts w:ascii="Arial" w:hAnsi="Arial" w:cs="Arial"/>
      <w:color w:val="000000"/>
      <w:sz w:val="24"/>
      <w:szCs w:val="24"/>
      <w:lang w:eastAsia="en-US"/>
    </w:rPr>
  </w:style>
  <w:style w:type="paragraph" w:styleId="ListParagraph">
    <w:name w:val="List Paragraph"/>
    <w:basedOn w:val="Normal"/>
    <w:uiPriority w:val="99"/>
    <w:qFormat/>
    <w:rsid w:val="00402A92"/>
    <w:pPr>
      <w:ind w:left="720"/>
      <w:contextualSpacing/>
    </w:pPr>
  </w:style>
  <w:style w:type="paragraph" w:styleId="BalloonText">
    <w:name w:val="Balloon Text"/>
    <w:basedOn w:val="Normal"/>
    <w:link w:val="BalloonTextChar"/>
    <w:uiPriority w:val="99"/>
    <w:semiHidden/>
    <w:rsid w:val="00445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454C6"/>
    <w:rPr>
      <w:rFonts w:ascii="Tahoma" w:hAnsi="Tahoma" w:cs="Tahoma"/>
      <w:sz w:val="16"/>
      <w:szCs w:val="16"/>
    </w:rPr>
  </w:style>
  <w:style w:type="paragraph" w:styleId="Header">
    <w:name w:val="header"/>
    <w:basedOn w:val="Normal"/>
    <w:link w:val="HeaderChar"/>
    <w:uiPriority w:val="99"/>
    <w:rsid w:val="000D7824"/>
    <w:pPr>
      <w:tabs>
        <w:tab w:val="center" w:pos="4153"/>
        <w:tab w:val="right" w:pos="8306"/>
      </w:tabs>
    </w:pPr>
  </w:style>
  <w:style w:type="character" w:customStyle="1" w:styleId="HeaderChar">
    <w:name w:val="Header Char"/>
    <w:basedOn w:val="DefaultParagraphFont"/>
    <w:link w:val="Header"/>
    <w:uiPriority w:val="99"/>
    <w:rsid w:val="00E30284"/>
    <w:rPr>
      <w:lang w:eastAsia="en-US"/>
    </w:rPr>
  </w:style>
  <w:style w:type="paragraph" w:styleId="Footer">
    <w:name w:val="footer"/>
    <w:basedOn w:val="Normal"/>
    <w:link w:val="FooterChar"/>
    <w:uiPriority w:val="99"/>
    <w:rsid w:val="000D7824"/>
    <w:pPr>
      <w:tabs>
        <w:tab w:val="center" w:pos="4153"/>
        <w:tab w:val="right" w:pos="8306"/>
      </w:tabs>
    </w:pPr>
  </w:style>
  <w:style w:type="character" w:customStyle="1" w:styleId="FooterChar">
    <w:name w:val="Footer Char"/>
    <w:basedOn w:val="DefaultParagraphFont"/>
    <w:link w:val="Footer"/>
    <w:uiPriority w:val="99"/>
    <w:rsid w:val="00E30284"/>
    <w:rPr>
      <w:lang w:eastAsia="en-US"/>
    </w:rPr>
  </w:style>
  <w:style w:type="character" w:styleId="PageNumber">
    <w:name w:val="page number"/>
    <w:basedOn w:val="DefaultParagraphFont"/>
    <w:uiPriority w:val="99"/>
    <w:rsid w:val="000D7824"/>
    <w:rPr>
      <w:rFonts w:cs="Times New Roman"/>
    </w:rPr>
  </w:style>
  <w:style w:type="character" w:styleId="CommentReference">
    <w:name w:val="annotation reference"/>
    <w:basedOn w:val="DefaultParagraphFont"/>
    <w:uiPriority w:val="99"/>
    <w:semiHidden/>
    <w:rsid w:val="000D7824"/>
    <w:rPr>
      <w:rFonts w:cs="Times New Roman"/>
      <w:sz w:val="16"/>
      <w:szCs w:val="16"/>
    </w:rPr>
  </w:style>
  <w:style w:type="paragraph" w:styleId="CommentText">
    <w:name w:val="annotation text"/>
    <w:basedOn w:val="Normal"/>
    <w:link w:val="CommentTextChar"/>
    <w:uiPriority w:val="99"/>
    <w:semiHidden/>
    <w:rsid w:val="000D7824"/>
    <w:rPr>
      <w:sz w:val="20"/>
      <w:szCs w:val="20"/>
    </w:rPr>
  </w:style>
  <w:style w:type="character" w:customStyle="1" w:styleId="CommentTextChar">
    <w:name w:val="Comment Text Char"/>
    <w:basedOn w:val="DefaultParagraphFont"/>
    <w:link w:val="CommentText"/>
    <w:uiPriority w:val="99"/>
    <w:semiHidden/>
    <w:rsid w:val="00E30284"/>
    <w:rPr>
      <w:sz w:val="20"/>
      <w:szCs w:val="20"/>
      <w:lang w:eastAsia="en-US"/>
    </w:rPr>
  </w:style>
  <w:style w:type="paragraph" w:styleId="CommentSubject">
    <w:name w:val="annotation subject"/>
    <w:basedOn w:val="CommentText"/>
    <w:next w:val="CommentText"/>
    <w:link w:val="CommentSubjectChar"/>
    <w:uiPriority w:val="99"/>
    <w:semiHidden/>
    <w:rsid w:val="000D7824"/>
    <w:rPr>
      <w:b/>
      <w:bCs/>
    </w:rPr>
  </w:style>
  <w:style w:type="character" w:customStyle="1" w:styleId="CommentSubjectChar">
    <w:name w:val="Comment Subject Char"/>
    <w:basedOn w:val="CommentTextChar"/>
    <w:link w:val="CommentSubject"/>
    <w:uiPriority w:val="99"/>
    <w:semiHidden/>
    <w:rsid w:val="00E30284"/>
    <w:rPr>
      <w:b/>
      <w:bCs/>
      <w:sz w:val="20"/>
      <w:szCs w:val="20"/>
      <w:lang w:eastAsia="en-US"/>
    </w:rPr>
  </w:style>
  <w:style w:type="paragraph" w:customStyle="1" w:styleId="Title1">
    <w:name w:val="Title 1"/>
    <w:basedOn w:val="Normal"/>
    <w:next w:val="Normal"/>
    <w:link w:val="Title1Char"/>
    <w:qFormat/>
    <w:rsid w:val="3DD9E25F"/>
    <w:pPr>
      <w:spacing w:before="480" w:after="120" w:line="240" w:lineRule="auto"/>
      <w:jc w:val="center"/>
      <w:outlineLvl w:val="0"/>
    </w:pPr>
    <w:rPr>
      <w:rFonts w:asciiTheme="minorHAnsi" w:eastAsia="MS Gothic" w:hAnsiTheme="minorHAnsi"/>
      <w:b/>
      <w:bCs/>
      <w:sz w:val="48"/>
      <w:szCs w:val="48"/>
      <w:lang w:val="en-US"/>
    </w:rPr>
  </w:style>
  <w:style w:type="character" w:customStyle="1" w:styleId="Title1Char">
    <w:name w:val="Title 1 Char"/>
    <w:basedOn w:val="DefaultParagraphFont"/>
    <w:link w:val="Title1"/>
    <w:rsid w:val="3DD9E25F"/>
    <w:rPr>
      <w:rFonts w:asciiTheme="minorHAnsi" w:eastAsia="MS Gothic" w:hAnsiTheme="minorHAnsi" w:cs="Times New Roman"/>
      <w:b/>
      <w:bCs/>
      <w:sz w:val="48"/>
      <w:szCs w:val="48"/>
      <w:lang w:val="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bodycopy10pt">
    <w:name w:val="1 body copy 10pt"/>
    <w:basedOn w:val="Normal"/>
    <w:link w:val="1bodycopy10ptChar"/>
    <w:qFormat/>
    <w:rsid w:val="00AB6783"/>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AB6783"/>
    <w:rPr>
      <w:rFonts w:ascii="Arial" w:eastAsia="MS Mincho" w:hAnsi="Arial"/>
      <w:sz w:val="20"/>
      <w:szCs w:val="24"/>
      <w:lang w:val="en-US" w:eastAsia="en-US"/>
    </w:rPr>
  </w:style>
  <w:style w:type="paragraph" w:customStyle="1" w:styleId="Subhead2">
    <w:name w:val="Subhead 2"/>
    <w:basedOn w:val="1bodycopy10pt"/>
    <w:next w:val="1bodycopy10pt"/>
    <w:link w:val="Subhead2Char"/>
    <w:qFormat/>
    <w:rsid w:val="00AB6783"/>
    <w:pPr>
      <w:spacing w:before="240"/>
    </w:pPr>
    <w:rPr>
      <w:b/>
      <w:color w:val="12263F"/>
      <w:sz w:val="24"/>
    </w:rPr>
  </w:style>
  <w:style w:type="character" w:customStyle="1" w:styleId="Subhead2Char">
    <w:name w:val="Subhead 2 Char"/>
    <w:link w:val="Subhead2"/>
    <w:rsid w:val="00AB6783"/>
    <w:rPr>
      <w:rFonts w:ascii="Arial" w:eastAsia="MS Mincho" w:hAnsi="Arial"/>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428539">
      <w:bodyDiv w:val="1"/>
      <w:marLeft w:val="0"/>
      <w:marRight w:val="0"/>
      <w:marTop w:val="0"/>
      <w:marBottom w:val="0"/>
      <w:divBdr>
        <w:top w:val="none" w:sz="0" w:space="0" w:color="auto"/>
        <w:left w:val="none" w:sz="0" w:space="0" w:color="auto"/>
        <w:bottom w:val="none" w:sz="0" w:space="0" w:color="auto"/>
        <w:right w:val="none" w:sz="0" w:space="0" w:color="auto"/>
      </w:divBdr>
      <w:divsChild>
        <w:div w:id="1870294332">
          <w:marLeft w:val="0"/>
          <w:marRight w:val="0"/>
          <w:marTop w:val="0"/>
          <w:marBottom w:val="0"/>
          <w:divBdr>
            <w:top w:val="none" w:sz="0" w:space="0" w:color="auto"/>
            <w:left w:val="none" w:sz="0" w:space="0" w:color="auto"/>
            <w:bottom w:val="none" w:sz="0" w:space="0" w:color="auto"/>
            <w:right w:val="none" w:sz="0" w:space="0" w:color="auto"/>
          </w:divBdr>
        </w:div>
        <w:div w:id="1246913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30b3d7ca92994a5c16912df3e22b1e61">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0ea9237cdd14ca104749d1f376c30c9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Props1.xml><?xml version="1.0" encoding="utf-8"?>
<ds:datastoreItem xmlns:ds="http://schemas.openxmlformats.org/officeDocument/2006/customXml" ds:itemID="{E704F7F9-6600-4B6B-9F24-B9F66E49FE86}">
  <ds:schemaRefs>
    <ds:schemaRef ds:uri="http://schemas.microsoft.com/sharepoint/v3/contenttype/forms"/>
  </ds:schemaRefs>
</ds:datastoreItem>
</file>

<file path=customXml/itemProps2.xml><?xml version="1.0" encoding="utf-8"?>
<ds:datastoreItem xmlns:ds="http://schemas.openxmlformats.org/officeDocument/2006/customXml" ds:itemID="{25EC98FD-67B5-4A7B-A0A3-BB7DB9B35A32}">
  <ds:schemaRefs>
    <ds:schemaRef ds:uri="http://schemas.openxmlformats.org/officeDocument/2006/bibliography"/>
  </ds:schemaRefs>
</ds:datastoreItem>
</file>

<file path=customXml/itemProps3.xml><?xml version="1.0" encoding="utf-8"?>
<ds:datastoreItem xmlns:ds="http://schemas.openxmlformats.org/officeDocument/2006/customXml" ds:itemID="{1EB72C56-0539-4E16-A445-3EEE8F162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B633E0-629E-4624-9D56-3E84FF9C392B}">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6144</Words>
  <Characters>35023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THE HILLCREST EARLY YEARS ACADEMY</vt:lpstr>
    </vt:vector>
  </TitlesOfParts>
  <Company>GHFOO</Company>
  <LinksUpToDate>false</LinksUpToDate>
  <CharactersWithSpaces>41085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HILLCREST EARLY YEARS ACADEMY</dc:title>
  <dc:creator>Lindsay</dc:creator>
  <cp:lastModifiedBy>Gemma Atkinson</cp:lastModifiedBy>
  <cp:revision>8</cp:revision>
  <cp:lastPrinted>2015-10-02T12:30:00Z</cp:lastPrinted>
  <dcterms:created xsi:type="dcterms:W3CDTF">2026-08-24T10:25:00Z</dcterms:created>
  <dcterms:modified xsi:type="dcterms:W3CDTF">2026-08-24T10:34:00Z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y fmtid="{D5CDD505-2E9C-101B-9397-08002B2CF9AE}" pid="3" name="MediaServiceImageTags">
    <vt:lpwstr/>
  </property>
</Properties>
</file>